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5E8FB" w14:textId="1E237C74" w:rsidR="001063F7" w:rsidRPr="00882909" w:rsidRDefault="00515D4F" w:rsidP="7ED52522">
      <w:pPr>
        <w:jc w:val="both"/>
      </w:pPr>
      <w:r>
        <w:rPr>
          <w:noProof/>
        </w:rPr>
        <w:drawing>
          <wp:anchor distT="0" distB="0" distL="114300" distR="114300" simplePos="0" relativeHeight="251660289" behindDoc="1" locked="0" layoutInCell="1" allowOverlap="1" wp14:anchorId="6A2404D0" wp14:editId="0F814D35">
            <wp:simplePos x="0" y="0"/>
            <wp:positionH relativeFrom="page">
              <wp:align>left</wp:align>
            </wp:positionH>
            <wp:positionV relativeFrom="paragraph">
              <wp:posOffset>171450</wp:posOffset>
            </wp:positionV>
            <wp:extent cx="8143507" cy="9811300"/>
            <wp:effectExtent l="0" t="0" r="0" b="0"/>
            <wp:wrapNone/>
            <wp:docPr id="52592160" name="drawing" descr="Et bilde som inneholder hvit, sort, skjermbilde,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35361" name="drawing" descr="Et bilde som inneholder hvit, sort, skjermbilde, design&#10;&#10;KI-generert innhold kan være feil."/>
                    <pic:cNvPicPr/>
                  </pic:nvPicPr>
                  <pic:blipFill>
                    <a:blip r:embed="rId10">
                      <a:extLst>
                        <a:ext uri="{BEBA8EAE-BF5A-486C-A8C5-ECC9F3942E4B}">
                          <a14:imgProps xmlns:a14="http://schemas.microsoft.com/office/drawing/2010/main">
                            <a14:imgLayer r:embed="rId11">
                              <a14:imgEffect>
                                <a14:saturation sat="200000"/>
                              </a14:imgEffect>
                            </a14:imgLayer>
                          </a14:imgProps>
                        </a:ext>
                        <a:ext uri="{28A0092B-C50C-407E-A947-70E740481C1C}">
                          <a14:useLocalDpi xmlns:a14="http://schemas.microsoft.com/office/drawing/2010/main"/>
                        </a:ext>
                      </a:extLst>
                    </a:blip>
                    <a:stretch>
                      <a:fillRect/>
                    </a:stretch>
                  </pic:blipFill>
                  <pic:spPr>
                    <a:xfrm>
                      <a:off x="0" y="0"/>
                      <a:ext cx="8143507" cy="9811300"/>
                    </a:xfrm>
                    <a:prstGeom prst="rect">
                      <a:avLst/>
                    </a:prstGeom>
                  </pic:spPr>
                </pic:pic>
              </a:graphicData>
            </a:graphic>
            <wp14:sizeRelH relativeFrom="margin">
              <wp14:pctWidth>0</wp14:pctWidth>
            </wp14:sizeRelH>
          </wp:anchor>
        </w:drawing>
      </w:r>
      <w:r w:rsidR="009A2B0E" w:rsidRPr="00882909">
        <w:rPr>
          <w:noProof/>
        </w:rPr>
        <mc:AlternateContent>
          <mc:Choice Requires="wps">
            <w:drawing>
              <wp:anchor distT="0" distB="0" distL="114300" distR="114300" simplePos="0" relativeHeight="251658240" behindDoc="0" locked="0" layoutInCell="1" allowOverlap="1" wp14:anchorId="4E6D0C90" wp14:editId="44E1BD48">
                <wp:simplePos x="0" y="0"/>
                <wp:positionH relativeFrom="margin">
                  <wp:align>right</wp:align>
                </wp:positionH>
                <wp:positionV relativeFrom="paragraph">
                  <wp:posOffset>1943100</wp:posOffset>
                </wp:positionV>
                <wp:extent cx="5715000" cy="3467100"/>
                <wp:effectExtent l="0" t="0" r="0" b="0"/>
                <wp:wrapNone/>
                <wp:docPr id="4" name="Tekstboks 2">
                  <a:extLst xmlns:a="http://schemas.openxmlformats.org/drawingml/2006/main">
                    <a:ext uri="{FF2B5EF4-FFF2-40B4-BE49-F238E27FC236}">
                      <a16:creationId xmlns:a16="http://schemas.microsoft.com/office/drawing/2014/main" id="{B02C36B0-7205-20F8-125B-17FF9E35B8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715000" cy="3467100"/>
                        </a:xfrm>
                        <a:prstGeom prst="rect">
                          <a:avLst/>
                        </a:prstGeom>
                        <a:noFill/>
                        <a:ln w="9525">
                          <a:noFill/>
                          <a:miter/>
                        </a:ln>
                      </wps:spPr>
                      <wps:txbx>
                        <w:txbxContent>
                          <w:p w14:paraId="1652FE32" w14:textId="77777777" w:rsidR="00BA7864" w:rsidRDefault="00F11D94" w:rsidP="00EE02C7">
                            <w:pPr>
                              <w:spacing w:line="254" w:lineRule="auto"/>
                              <w:jc w:val="center"/>
                              <w:rPr>
                                <w:rFonts w:ascii="Aptos" w:hAnsi="Aptos"/>
                                <w:b/>
                                <w:bCs/>
                                <w:color w:val="000000"/>
                                <w:kern w:val="0"/>
                                <w:sz w:val="56"/>
                                <w:szCs w:val="56"/>
                                <w:lang w:val="en-US"/>
                                <w14:ligatures w14:val="none"/>
                              </w:rPr>
                            </w:pPr>
                            <w:r>
                              <w:rPr>
                                <w:rFonts w:ascii="Aptos" w:hAnsi="Aptos"/>
                                <w:b/>
                                <w:bCs/>
                                <w:color w:val="000000"/>
                                <w:sz w:val="56"/>
                                <w:szCs w:val="56"/>
                                <w:lang w:val="en-US"/>
                              </w:rPr>
                              <w:t> </w:t>
                            </w:r>
                          </w:p>
                          <w:p w14:paraId="08EE74A5" w14:textId="77777777" w:rsidR="00BA7864" w:rsidRDefault="00F11D94" w:rsidP="00EE02C7">
                            <w:pPr>
                              <w:spacing w:line="254" w:lineRule="auto"/>
                              <w:jc w:val="center"/>
                              <w:rPr>
                                <w:rFonts w:ascii="Aptos" w:hAnsi="Aptos"/>
                                <w:b/>
                                <w:bCs/>
                                <w:color w:val="000000"/>
                                <w:sz w:val="56"/>
                                <w:szCs w:val="56"/>
                                <w:lang w:val="en-US"/>
                              </w:rPr>
                            </w:pPr>
                            <w:r>
                              <w:rPr>
                                <w:rFonts w:ascii="Aptos" w:hAnsi="Aptos"/>
                                <w:b/>
                                <w:bCs/>
                                <w:color w:val="000000"/>
                                <w:sz w:val="56"/>
                                <w:szCs w:val="56"/>
                                <w:lang w:val="en-US"/>
                              </w:rPr>
                              <w:t> </w:t>
                            </w:r>
                          </w:p>
                          <w:p w14:paraId="3EFDA56C" w14:textId="77777777" w:rsidR="00BA7864" w:rsidRDefault="00F11D94" w:rsidP="00EE02C7">
                            <w:pPr>
                              <w:spacing w:line="254" w:lineRule="auto"/>
                              <w:jc w:val="center"/>
                              <w:rPr>
                                <w:rFonts w:ascii="Aptos" w:hAnsi="Aptos"/>
                                <w:b/>
                                <w:bCs/>
                                <w:color w:val="000000"/>
                                <w:sz w:val="72"/>
                                <w:szCs w:val="72"/>
                                <w:lang w:val="en-US"/>
                              </w:rPr>
                            </w:pPr>
                            <w:r>
                              <w:rPr>
                                <w:rFonts w:ascii="Aptos" w:hAnsi="Aptos"/>
                                <w:b/>
                                <w:bCs/>
                                <w:color w:val="000000"/>
                                <w:sz w:val="72"/>
                                <w:szCs w:val="72"/>
                                <w:lang w:val="en-US"/>
                              </w:rPr>
                              <w:t>Career plan</w:t>
                            </w:r>
                          </w:p>
                          <w:p w14:paraId="23C00504" w14:textId="77777777" w:rsidR="00BA7864" w:rsidRDefault="00F11D94" w:rsidP="00EE02C7">
                            <w:pPr>
                              <w:spacing w:line="254" w:lineRule="auto"/>
                              <w:jc w:val="center"/>
                              <w:rPr>
                                <w:rFonts w:ascii="Aptos" w:hAnsi="Aptos"/>
                                <w:b/>
                                <w:bCs/>
                                <w:color w:val="000000"/>
                                <w:sz w:val="56"/>
                                <w:szCs w:val="56"/>
                                <w:lang w:val="en-US"/>
                              </w:rPr>
                            </w:pPr>
                            <w:r>
                              <w:rPr>
                                <w:rFonts w:ascii="Aptos" w:hAnsi="Aptos"/>
                                <w:b/>
                                <w:bCs/>
                                <w:color w:val="000000"/>
                                <w:sz w:val="56"/>
                                <w:szCs w:val="56"/>
                                <w:lang w:val="en-US"/>
                              </w:rPr>
                              <w:t> </w:t>
                            </w:r>
                          </w:p>
                          <w:p w14:paraId="188D29B2" w14:textId="4151949B" w:rsidR="00BA7864" w:rsidRDefault="00F11D94" w:rsidP="00EE02C7">
                            <w:pPr>
                              <w:spacing w:line="254" w:lineRule="auto"/>
                              <w:jc w:val="center"/>
                              <w:rPr>
                                <w:rFonts w:ascii="Aptos" w:hAnsi="Aptos"/>
                                <w:b/>
                                <w:bCs/>
                                <w:color w:val="000000"/>
                                <w:sz w:val="56"/>
                                <w:szCs w:val="56"/>
                                <w:lang w:val="en-US"/>
                              </w:rPr>
                            </w:pPr>
                            <w:r>
                              <w:rPr>
                                <w:rFonts w:ascii="Aptos" w:hAnsi="Aptos"/>
                                <w:b/>
                                <w:bCs/>
                                <w:color w:val="000000"/>
                                <w:sz w:val="56"/>
                                <w:szCs w:val="56"/>
                                <w:lang w:val="en-US"/>
                              </w:rPr>
                              <w:t>Postdoctoral</w:t>
                            </w:r>
                            <w:r w:rsidR="00433DB6">
                              <w:rPr>
                                <w:rFonts w:ascii="Aptos" w:hAnsi="Aptos"/>
                                <w:b/>
                                <w:bCs/>
                                <w:color w:val="000000"/>
                                <w:sz w:val="56"/>
                                <w:szCs w:val="56"/>
                                <w:lang w:val="en-US"/>
                              </w:rPr>
                              <w:t xml:space="preserve"> fellow</w:t>
                            </w:r>
                          </w:p>
                        </w:txbxContent>
                      </wps:txbx>
                      <wps:bodyPr wrap="square" lIns="91440" tIns="45720" rIns="91440" bIns="45720" anchor="t">
                        <a:noAutofit/>
                      </wps:bodyPr>
                    </wps:wsp>
                  </a:graphicData>
                </a:graphic>
              </wp:anchor>
            </w:drawing>
          </mc:Choice>
          <mc:Fallback>
            <w:pict>
              <v:rect w14:anchorId="4E6D0C90" id="Tekstboks 2" o:spid="_x0000_s1026" style="position:absolute;left:0;text-align:left;margin-left:398.8pt;margin-top:153pt;width:450pt;height:273pt;z-index:2516582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" filled="f" stroked="f">
                <v:textbox>
                  <w:txbxContent>
                    <w:p w14:paraId="1652FE32" w14:textId="77777777" w:rsidR="00BA7864" w:rsidRDefault="00F11D94" w:rsidP="00EE02C7">
                      <w:pPr>
                        <w:spacing w:line="254" w:lineRule="auto"/>
                        <w:jc w:val="center"/>
                        <w:rPr>
                          <w:rFonts w:ascii="Aptos" w:hAnsi="Aptos"/>
                          <w:b/>
                          <w:bCs/>
                          <w:color w:val="000000"/>
                          <w:kern w:val="0"/>
                          <w:sz w:val="56"/>
                          <w:szCs w:val="56"/>
                          <w:lang w:val="en-US"/>
                          <w14:ligatures w14:val="none"/>
                        </w:rPr>
                      </w:pPr>
                      <w:r>
                        <w:rPr>
                          <w:rFonts w:ascii="Aptos" w:hAnsi="Aptos"/>
                          <w:b/>
                          <w:bCs/>
                          <w:color w:val="000000"/>
                          <w:sz w:val="56"/>
                          <w:szCs w:val="56"/>
                          <w:lang w:val="en-US"/>
                        </w:rPr>
                        <w:t> </w:t>
                      </w:r>
                    </w:p>
                    <w:p w14:paraId="08EE74A5" w14:textId="77777777" w:rsidR="00BA7864" w:rsidRDefault="00F11D94" w:rsidP="00EE02C7">
                      <w:pPr>
                        <w:spacing w:line="254" w:lineRule="auto"/>
                        <w:jc w:val="center"/>
                        <w:rPr>
                          <w:rFonts w:ascii="Aptos" w:hAnsi="Aptos"/>
                          <w:b/>
                          <w:bCs/>
                          <w:color w:val="000000"/>
                          <w:sz w:val="56"/>
                          <w:szCs w:val="56"/>
                          <w:lang w:val="en-US"/>
                        </w:rPr>
                      </w:pPr>
                      <w:r>
                        <w:rPr>
                          <w:rFonts w:ascii="Aptos" w:hAnsi="Aptos"/>
                          <w:b/>
                          <w:bCs/>
                          <w:color w:val="000000"/>
                          <w:sz w:val="56"/>
                          <w:szCs w:val="56"/>
                          <w:lang w:val="en-US"/>
                        </w:rPr>
                        <w:t> </w:t>
                      </w:r>
                    </w:p>
                    <w:p w14:paraId="3EFDA56C" w14:textId="77777777" w:rsidR="00BA7864" w:rsidRDefault="00F11D94" w:rsidP="00EE02C7">
                      <w:pPr>
                        <w:spacing w:line="254" w:lineRule="auto"/>
                        <w:jc w:val="center"/>
                        <w:rPr>
                          <w:rFonts w:ascii="Aptos" w:hAnsi="Aptos"/>
                          <w:b/>
                          <w:bCs/>
                          <w:color w:val="000000"/>
                          <w:sz w:val="72"/>
                          <w:szCs w:val="72"/>
                          <w:lang w:val="en-US"/>
                        </w:rPr>
                      </w:pPr>
                      <w:r>
                        <w:rPr>
                          <w:rFonts w:ascii="Aptos" w:hAnsi="Aptos"/>
                          <w:b/>
                          <w:bCs/>
                          <w:color w:val="000000"/>
                          <w:sz w:val="72"/>
                          <w:szCs w:val="72"/>
                          <w:lang w:val="en-US"/>
                        </w:rPr>
                        <w:t>Career plan</w:t>
                      </w:r>
                    </w:p>
                    <w:p w14:paraId="23C00504" w14:textId="77777777" w:rsidR="00BA7864" w:rsidRDefault="00F11D94" w:rsidP="00EE02C7">
                      <w:pPr>
                        <w:spacing w:line="254" w:lineRule="auto"/>
                        <w:jc w:val="center"/>
                        <w:rPr>
                          <w:rFonts w:ascii="Aptos" w:hAnsi="Aptos"/>
                          <w:b/>
                          <w:bCs/>
                          <w:color w:val="000000"/>
                          <w:sz w:val="56"/>
                          <w:szCs w:val="56"/>
                          <w:lang w:val="en-US"/>
                        </w:rPr>
                      </w:pPr>
                      <w:r>
                        <w:rPr>
                          <w:rFonts w:ascii="Aptos" w:hAnsi="Aptos"/>
                          <w:b/>
                          <w:bCs/>
                          <w:color w:val="000000"/>
                          <w:sz w:val="56"/>
                          <w:szCs w:val="56"/>
                          <w:lang w:val="en-US"/>
                        </w:rPr>
                        <w:t> </w:t>
                      </w:r>
                    </w:p>
                    <w:p w14:paraId="188D29B2" w14:textId="4151949B" w:rsidR="00BA7864" w:rsidRDefault="00F11D94" w:rsidP="00EE02C7">
                      <w:pPr>
                        <w:spacing w:line="254" w:lineRule="auto"/>
                        <w:jc w:val="center"/>
                        <w:rPr>
                          <w:rFonts w:ascii="Aptos" w:hAnsi="Aptos"/>
                          <w:b/>
                          <w:bCs/>
                          <w:color w:val="000000"/>
                          <w:sz w:val="56"/>
                          <w:szCs w:val="56"/>
                          <w:lang w:val="en-US"/>
                        </w:rPr>
                      </w:pPr>
                      <w:r>
                        <w:rPr>
                          <w:rFonts w:ascii="Aptos" w:hAnsi="Aptos"/>
                          <w:b/>
                          <w:bCs/>
                          <w:color w:val="000000"/>
                          <w:sz w:val="56"/>
                          <w:szCs w:val="56"/>
                          <w:lang w:val="en-US"/>
                        </w:rPr>
                        <w:t>Postdoctoral</w:t>
                      </w:r>
                      <w:r w:rsidR="00433DB6">
                        <w:rPr>
                          <w:rFonts w:ascii="Aptos" w:hAnsi="Aptos"/>
                          <w:b/>
                          <w:bCs/>
                          <w:color w:val="000000"/>
                          <w:sz w:val="56"/>
                          <w:szCs w:val="56"/>
                          <w:lang w:val="en-US"/>
                        </w:rPr>
                        <w:t xml:space="preserve"> fellow</w:t>
                      </w:r>
                    </w:p>
                  </w:txbxContent>
                </v:textbox>
                <w10:wrap anchorx="margin"/>
              </v:rect>
            </w:pict>
          </mc:Fallback>
        </mc:AlternateContent>
      </w:r>
    </w:p>
    <w:p w14:paraId="7F0C8B4C" w14:textId="77777777" w:rsidR="00B13E7A" w:rsidRPr="00882909" w:rsidRDefault="00B13E7A" w:rsidP="00006577">
      <w:pPr>
        <w:rPr>
          <w:rFonts w:eastAsia="Arial" w:cs="Times New Roman"/>
          <w:b/>
          <w:bCs/>
          <w:sz w:val="28"/>
          <w:szCs w:val="28"/>
        </w:rPr>
      </w:pPr>
    </w:p>
    <w:p w14:paraId="48F025CB" w14:textId="77777777" w:rsidR="00B13E7A" w:rsidRPr="00882909" w:rsidRDefault="00B13E7A" w:rsidP="00006577">
      <w:pPr>
        <w:rPr>
          <w:rFonts w:eastAsia="Arial" w:cs="Times New Roman"/>
          <w:b/>
          <w:bCs/>
          <w:sz w:val="28"/>
          <w:szCs w:val="28"/>
        </w:rPr>
      </w:pPr>
    </w:p>
    <w:p w14:paraId="121F7CD9" w14:textId="77777777" w:rsidR="00B13E7A" w:rsidRPr="00882909" w:rsidRDefault="00B13E7A" w:rsidP="00006577">
      <w:pPr>
        <w:rPr>
          <w:rFonts w:eastAsia="Arial" w:cs="Times New Roman"/>
          <w:b/>
          <w:bCs/>
          <w:sz w:val="28"/>
          <w:szCs w:val="28"/>
        </w:rPr>
      </w:pPr>
    </w:p>
    <w:p w14:paraId="2DAA416B" w14:textId="77777777" w:rsidR="00B13E7A" w:rsidRPr="00882909" w:rsidRDefault="00B13E7A" w:rsidP="00006577">
      <w:pPr>
        <w:rPr>
          <w:rFonts w:eastAsia="Arial" w:cs="Times New Roman"/>
          <w:b/>
          <w:bCs/>
          <w:sz w:val="28"/>
          <w:szCs w:val="28"/>
        </w:rPr>
      </w:pPr>
    </w:p>
    <w:p w14:paraId="4522113C" w14:textId="77777777" w:rsidR="00B13E7A" w:rsidRPr="00882909" w:rsidRDefault="00B13E7A" w:rsidP="00006577">
      <w:pPr>
        <w:rPr>
          <w:rFonts w:eastAsia="Arial" w:cs="Times New Roman"/>
          <w:b/>
          <w:bCs/>
          <w:sz w:val="28"/>
          <w:szCs w:val="28"/>
        </w:rPr>
      </w:pPr>
    </w:p>
    <w:p w14:paraId="4E86E4A9" w14:textId="4E3D3B94" w:rsidR="00B13E7A" w:rsidRPr="00882909" w:rsidRDefault="00B13E7A" w:rsidP="00006577">
      <w:pPr>
        <w:rPr>
          <w:rFonts w:eastAsia="Arial" w:cs="Times New Roman"/>
          <w:b/>
          <w:bCs/>
          <w:sz w:val="28"/>
          <w:szCs w:val="28"/>
        </w:rPr>
      </w:pPr>
    </w:p>
    <w:p w14:paraId="7DDC2116" w14:textId="13DF896D" w:rsidR="00B13E7A" w:rsidRPr="00882909" w:rsidRDefault="00B13E7A" w:rsidP="00006577">
      <w:pPr>
        <w:rPr>
          <w:rFonts w:eastAsia="Arial" w:cs="Times New Roman"/>
          <w:b/>
          <w:bCs/>
          <w:sz w:val="28"/>
          <w:szCs w:val="28"/>
        </w:rPr>
      </w:pPr>
    </w:p>
    <w:p w14:paraId="4DCEB3B1" w14:textId="629F484C" w:rsidR="00B13E7A" w:rsidRPr="00882909" w:rsidRDefault="00B13E7A" w:rsidP="00006577">
      <w:pPr>
        <w:rPr>
          <w:rFonts w:eastAsia="Arial" w:cs="Times New Roman"/>
          <w:b/>
          <w:bCs/>
          <w:sz w:val="28"/>
          <w:szCs w:val="28"/>
        </w:rPr>
      </w:pPr>
    </w:p>
    <w:p w14:paraId="0D8D9EAD" w14:textId="6337D984" w:rsidR="00B13E7A" w:rsidRPr="00882909" w:rsidRDefault="00B13E7A" w:rsidP="00006577">
      <w:pPr>
        <w:rPr>
          <w:rFonts w:eastAsia="Arial" w:cs="Times New Roman"/>
          <w:b/>
          <w:bCs/>
          <w:sz w:val="28"/>
          <w:szCs w:val="28"/>
        </w:rPr>
      </w:pPr>
    </w:p>
    <w:p w14:paraId="49565D33" w14:textId="210CF9E0" w:rsidR="00B13E7A" w:rsidRPr="00882909" w:rsidRDefault="00B13E7A" w:rsidP="00006577">
      <w:pPr>
        <w:rPr>
          <w:rFonts w:eastAsia="Arial" w:cs="Times New Roman"/>
          <w:b/>
          <w:bCs/>
          <w:sz w:val="28"/>
          <w:szCs w:val="28"/>
        </w:rPr>
      </w:pPr>
    </w:p>
    <w:p w14:paraId="39B5506C" w14:textId="77777777" w:rsidR="00B13E7A" w:rsidRPr="00882909" w:rsidRDefault="00B13E7A" w:rsidP="00006577">
      <w:pPr>
        <w:rPr>
          <w:rFonts w:eastAsia="Arial" w:cs="Times New Roman"/>
          <w:b/>
          <w:bCs/>
          <w:sz w:val="28"/>
          <w:szCs w:val="28"/>
        </w:rPr>
      </w:pPr>
    </w:p>
    <w:p w14:paraId="1BFF6660" w14:textId="77777777" w:rsidR="00B13E7A" w:rsidRPr="00882909" w:rsidRDefault="00B13E7A" w:rsidP="00006577">
      <w:pPr>
        <w:rPr>
          <w:rFonts w:eastAsia="Arial" w:cs="Times New Roman"/>
          <w:b/>
          <w:bCs/>
          <w:sz w:val="28"/>
          <w:szCs w:val="28"/>
        </w:rPr>
      </w:pPr>
    </w:p>
    <w:p w14:paraId="1E4C53E3" w14:textId="77777777" w:rsidR="00B13E7A" w:rsidRPr="00882909" w:rsidRDefault="00B13E7A" w:rsidP="00006577">
      <w:pPr>
        <w:rPr>
          <w:rFonts w:eastAsia="Arial" w:cs="Times New Roman"/>
          <w:b/>
          <w:bCs/>
          <w:sz w:val="28"/>
          <w:szCs w:val="28"/>
        </w:rPr>
      </w:pPr>
    </w:p>
    <w:p w14:paraId="7A485811" w14:textId="77777777" w:rsidR="00B13E7A" w:rsidRPr="00882909" w:rsidRDefault="00B13E7A" w:rsidP="00006577">
      <w:pPr>
        <w:rPr>
          <w:rFonts w:eastAsia="Arial" w:cs="Times New Roman"/>
          <w:b/>
          <w:bCs/>
          <w:sz w:val="28"/>
          <w:szCs w:val="28"/>
        </w:rPr>
      </w:pPr>
    </w:p>
    <w:p w14:paraId="4E93F9EC" w14:textId="77777777" w:rsidR="00B13E7A" w:rsidRPr="00882909" w:rsidRDefault="00B13E7A" w:rsidP="00006577">
      <w:pPr>
        <w:rPr>
          <w:rFonts w:eastAsia="Arial" w:cs="Times New Roman"/>
          <w:b/>
          <w:bCs/>
          <w:sz w:val="28"/>
          <w:szCs w:val="28"/>
        </w:rPr>
      </w:pPr>
    </w:p>
    <w:p w14:paraId="5AE00011" w14:textId="77777777" w:rsidR="00B13E7A" w:rsidRPr="00882909" w:rsidRDefault="00B13E7A" w:rsidP="00006577">
      <w:pPr>
        <w:rPr>
          <w:rFonts w:eastAsia="Arial" w:cs="Times New Roman"/>
          <w:b/>
          <w:bCs/>
          <w:sz w:val="28"/>
          <w:szCs w:val="28"/>
        </w:rPr>
      </w:pPr>
    </w:p>
    <w:p w14:paraId="7358D13C" w14:textId="77777777" w:rsidR="00B13E7A" w:rsidRPr="00882909" w:rsidRDefault="00B13E7A" w:rsidP="00006577">
      <w:pPr>
        <w:rPr>
          <w:rFonts w:eastAsia="Arial" w:cs="Times New Roman"/>
          <w:b/>
          <w:bCs/>
          <w:sz w:val="28"/>
          <w:szCs w:val="28"/>
        </w:rPr>
      </w:pPr>
    </w:p>
    <w:p w14:paraId="44887632" w14:textId="77777777" w:rsidR="00B13E7A" w:rsidRPr="00882909" w:rsidRDefault="00B13E7A" w:rsidP="00006577">
      <w:pPr>
        <w:rPr>
          <w:rFonts w:eastAsia="Arial" w:cs="Times New Roman"/>
          <w:b/>
          <w:bCs/>
          <w:sz w:val="28"/>
          <w:szCs w:val="28"/>
        </w:rPr>
      </w:pPr>
    </w:p>
    <w:p w14:paraId="110B1BC9" w14:textId="77777777" w:rsidR="00B13E7A" w:rsidRPr="00882909" w:rsidRDefault="00B13E7A" w:rsidP="00006577">
      <w:pPr>
        <w:rPr>
          <w:rFonts w:eastAsia="Arial" w:cs="Times New Roman"/>
          <w:b/>
          <w:bCs/>
          <w:sz w:val="28"/>
          <w:szCs w:val="28"/>
        </w:rPr>
      </w:pPr>
    </w:p>
    <w:p w14:paraId="0F8CAAC9" w14:textId="77777777" w:rsidR="00B13E7A" w:rsidRPr="00882909" w:rsidRDefault="00B13E7A" w:rsidP="00006577">
      <w:pPr>
        <w:rPr>
          <w:rFonts w:eastAsia="Arial" w:cs="Times New Roman"/>
          <w:b/>
          <w:bCs/>
          <w:sz w:val="28"/>
          <w:szCs w:val="28"/>
        </w:rPr>
      </w:pPr>
    </w:p>
    <w:p w14:paraId="39CD9DCF" w14:textId="77777777" w:rsidR="00B13E7A" w:rsidRPr="00882909" w:rsidRDefault="00B13E7A" w:rsidP="00006577">
      <w:pPr>
        <w:rPr>
          <w:rFonts w:eastAsia="Arial" w:cs="Times New Roman"/>
          <w:b/>
          <w:bCs/>
          <w:sz w:val="28"/>
          <w:szCs w:val="28"/>
        </w:rPr>
      </w:pPr>
    </w:p>
    <w:p w14:paraId="4F605A14" w14:textId="77777777" w:rsidR="00B13E7A" w:rsidRPr="00882909" w:rsidRDefault="00B13E7A" w:rsidP="00006577">
      <w:pPr>
        <w:rPr>
          <w:rFonts w:eastAsia="Arial" w:cs="Times New Roman"/>
          <w:b/>
          <w:bCs/>
          <w:sz w:val="28"/>
          <w:szCs w:val="28"/>
        </w:rPr>
      </w:pPr>
    </w:p>
    <w:p w14:paraId="68C4B294" w14:textId="77777777" w:rsidR="00B13E7A" w:rsidRPr="00882909" w:rsidRDefault="00B13E7A" w:rsidP="00006577">
      <w:pPr>
        <w:rPr>
          <w:rFonts w:eastAsia="Arial" w:cs="Times New Roman"/>
          <w:b/>
          <w:bCs/>
          <w:sz w:val="28"/>
          <w:szCs w:val="28"/>
        </w:rPr>
      </w:pPr>
    </w:p>
    <w:p w14:paraId="72CF8CD2" w14:textId="77777777" w:rsidR="00B13E7A" w:rsidRPr="00882909" w:rsidRDefault="00B13E7A" w:rsidP="00006577">
      <w:pPr>
        <w:rPr>
          <w:rFonts w:eastAsia="Arial" w:cs="Times New Roman"/>
          <w:b/>
          <w:bCs/>
          <w:sz w:val="28"/>
          <w:szCs w:val="28"/>
        </w:rPr>
      </w:pPr>
    </w:p>
    <w:p w14:paraId="66C73EC3" w14:textId="77777777" w:rsidR="00B13E7A" w:rsidRPr="00882909" w:rsidRDefault="00B13E7A" w:rsidP="00006577">
      <w:pPr>
        <w:rPr>
          <w:rFonts w:eastAsia="Arial" w:cs="Times New Roman"/>
          <w:b/>
          <w:bCs/>
          <w:sz w:val="28"/>
          <w:szCs w:val="28"/>
        </w:rPr>
      </w:pPr>
    </w:p>
    <w:p w14:paraId="295FD0A9" w14:textId="4C6DDEFB" w:rsidR="56C45CB1" w:rsidRPr="00882909" w:rsidRDefault="56C45CB1">
      <w:r w:rsidRPr="00882909">
        <w:br w:type="page"/>
      </w:r>
    </w:p>
    <w:p w14:paraId="7C87C7CF" w14:textId="58C70B8F" w:rsidR="001063F7" w:rsidRPr="00882909" w:rsidRDefault="001063F7" w:rsidP="00006577">
      <w:pPr>
        <w:rPr>
          <w:rFonts w:eastAsia="Arial" w:cs="Times New Roman"/>
          <w:b/>
          <w:sz w:val="28"/>
          <w:szCs w:val="28"/>
        </w:rPr>
      </w:pPr>
      <w:r w:rsidRPr="00882909">
        <w:rPr>
          <w:rFonts w:eastAsia="Arial" w:cs="Times New Roman"/>
          <w:b/>
          <w:bCs/>
          <w:sz w:val="32"/>
          <w:szCs w:val="32"/>
        </w:rPr>
        <w:lastRenderedPageBreak/>
        <w:t>Career plan: POSTDOCTORAL FELLOW</w:t>
      </w:r>
    </w:p>
    <w:p w14:paraId="539E60E4" w14:textId="77777777" w:rsidR="00DE25DB" w:rsidRPr="00882909" w:rsidRDefault="00DE25DB" w:rsidP="005C3F40">
      <w:pPr>
        <w:spacing w:after="0"/>
        <w:ind w:right="252"/>
        <w:rPr>
          <w:rFonts w:eastAsia="Arial" w:cs="Times New Roman"/>
          <w:sz w:val="24"/>
          <w:szCs w:val="24"/>
        </w:rPr>
      </w:pPr>
    </w:p>
    <w:p w14:paraId="0009483D" w14:textId="0242B174" w:rsidR="001063F7" w:rsidRPr="00882909" w:rsidRDefault="001063F7" w:rsidP="005C3F40">
      <w:pPr>
        <w:spacing w:after="0"/>
        <w:ind w:right="252"/>
        <w:rPr>
          <w:rFonts w:cs="Times New Roman"/>
          <w:sz w:val="24"/>
          <w:szCs w:val="24"/>
        </w:rPr>
      </w:pPr>
      <w:r w:rsidRPr="00882909">
        <w:rPr>
          <w:rFonts w:eastAsia="Arial" w:cs="Times New Roman"/>
          <w:sz w:val="24"/>
          <w:szCs w:val="24"/>
        </w:rPr>
        <w:t xml:space="preserve">Period from: ____/____/____ to ____/____/____ </w:t>
      </w:r>
    </w:p>
    <w:p w14:paraId="09591EEE" w14:textId="228189A2" w:rsidR="1004FC0A" w:rsidRPr="00882909" w:rsidRDefault="1004FC0A" w:rsidP="1004FC0A">
      <w:pPr>
        <w:rPr>
          <w:rFonts w:eastAsia="Arial" w:cs="Times New Roman"/>
          <w:sz w:val="24"/>
          <w:szCs w:val="24"/>
        </w:rPr>
      </w:pPr>
    </w:p>
    <w:p w14:paraId="7F24FF55" w14:textId="77777777" w:rsidR="001063F7" w:rsidRPr="00882909" w:rsidRDefault="001063F7" w:rsidP="001063F7">
      <w:pPr>
        <w:rPr>
          <w:rFonts w:eastAsia="Arial" w:cs="Times New Roman"/>
          <w:sz w:val="24"/>
          <w:szCs w:val="24"/>
        </w:rPr>
      </w:pPr>
      <w:r w:rsidRPr="00882909">
        <w:rPr>
          <w:rFonts w:eastAsia="Arial" w:cs="Times New Roman"/>
          <w:sz w:val="24"/>
          <w:szCs w:val="24"/>
        </w:rPr>
        <w:t>To be filled in by employee:</w:t>
      </w:r>
    </w:p>
    <w:tbl>
      <w:tblPr>
        <w:tblStyle w:val="Tabellrutenett"/>
        <w:tblW w:w="0" w:type="auto"/>
        <w:tblLayout w:type="fixed"/>
        <w:tblLook w:val="06A0" w:firstRow="1" w:lastRow="0" w:firstColumn="1" w:lastColumn="0" w:noHBand="1" w:noVBand="1"/>
      </w:tblPr>
      <w:tblGrid>
        <w:gridCol w:w="4508"/>
        <w:gridCol w:w="4508"/>
      </w:tblGrid>
      <w:tr w:rsidR="00597DB1" w:rsidRPr="00882909" w14:paraId="33D5D54D" w14:textId="77777777" w:rsidTr="00F27E6F">
        <w:trPr>
          <w:trHeight w:val="300"/>
        </w:trPr>
        <w:tc>
          <w:tcPr>
            <w:tcW w:w="9016" w:type="dxa"/>
            <w:gridSpan w:val="2"/>
          </w:tcPr>
          <w:p w14:paraId="34068E55" w14:textId="77777777" w:rsidR="00597DB1" w:rsidRPr="00882909" w:rsidRDefault="00597DB1" w:rsidP="00F27E6F">
            <w:pPr>
              <w:rPr>
                <w:rFonts w:eastAsia="Arial" w:cs="Times New Roman"/>
                <w:b/>
                <w:bCs/>
              </w:rPr>
            </w:pPr>
            <w:r w:rsidRPr="00882909">
              <w:rPr>
                <w:rFonts w:eastAsia="Arial" w:cs="Times New Roman"/>
                <w:b/>
                <w:bCs/>
              </w:rPr>
              <w:t>Name</w:t>
            </w:r>
          </w:p>
          <w:p w14:paraId="7A8F249F" w14:textId="77777777" w:rsidR="00597DB1" w:rsidRPr="00882909" w:rsidRDefault="00597DB1" w:rsidP="00F27E6F">
            <w:pPr>
              <w:rPr>
                <w:rFonts w:eastAsia="Arial" w:cs="Times New Roman"/>
                <w:b/>
                <w:bCs/>
                <w:sz w:val="24"/>
                <w:szCs w:val="24"/>
              </w:rPr>
            </w:pPr>
          </w:p>
          <w:p w14:paraId="607CEE7B" w14:textId="77777777" w:rsidR="00597DB1" w:rsidRPr="00882909" w:rsidRDefault="00597DB1" w:rsidP="00F27E6F">
            <w:pPr>
              <w:rPr>
                <w:rFonts w:eastAsia="Arial" w:cs="Times New Roman"/>
                <w:b/>
                <w:bCs/>
              </w:rPr>
            </w:pPr>
          </w:p>
        </w:tc>
      </w:tr>
      <w:tr w:rsidR="00597DB1" w:rsidRPr="00882909" w14:paraId="52C1B26F" w14:textId="77777777" w:rsidTr="00F27E6F">
        <w:trPr>
          <w:trHeight w:val="300"/>
        </w:trPr>
        <w:tc>
          <w:tcPr>
            <w:tcW w:w="4508" w:type="dxa"/>
          </w:tcPr>
          <w:p w14:paraId="2D64C50A" w14:textId="77777777" w:rsidR="00597DB1" w:rsidRPr="00882909" w:rsidRDefault="00597DB1" w:rsidP="00F27E6F">
            <w:pPr>
              <w:rPr>
                <w:rFonts w:eastAsia="Arial" w:cs="Times New Roman"/>
                <w:b/>
                <w:bCs/>
                <w:szCs w:val="20"/>
              </w:rPr>
            </w:pPr>
            <w:r w:rsidRPr="00882909">
              <w:rPr>
                <w:rFonts w:eastAsia="Arial" w:cs="Times New Roman"/>
                <w:b/>
                <w:bCs/>
                <w:szCs w:val="20"/>
              </w:rPr>
              <w:t>Faculty/Department</w:t>
            </w:r>
          </w:p>
          <w:p w14:paraId="0DE7D0DA" w14:textId="77777777" w:rsidR="00597DB1" w:rsidRPr="00882909" w:rsidRDefault="00597DB1" w:rsidP="00F27E6F">
            <w:pPr>
              <w:rPr>
                <w:rFonts w:eastAsia="Arial" w:cs="Times New Roman"/>
                <w:b/>
                <w:bCs/>
                <w:szCs w:val="20"/>
              </w:rPr>
            </w:pPr>
          </w:p>
          <w:p w14:paraId="1143E1DD" w14:textId="77777777" w:rsidR="00597DB1" w:rsidRPr="00882909" w:rsidRDefault="00597DB1" w:rsidP="00F27E6F">
            <w:pPr>
              <w:rPr>
                <w:rFonts w:eastAsia="Arial" w:cs="Times New Roman"/>
                <w:b/>
                <w:bCs/>
                <w:szCs w:val="20"/>
              </w:rPr>
            </w:pPr>
          </w:p>
        </w:tc>
        <w:tc>
          <w:tcPr>
            <w:tcW w:w="4508" w:type="dxa"/>
          </w:tcPr>
          <w:p w14:paraId="743C8445" w14:textId="77777777" w:rsidR="00597DB1" w:rsidRPr="00882909" w:rsidRDefault="00597DB1" w:rsidP="00F27E6F">
            <w:pPr>
              <w:rPr>
                <w:rFonts w:eastAsia="Arial" w:cs="Times New Roman"/>
                <w:b/>
                <w:bCs/>
              </w:rPr>
            </w:pPr>
            <w:r w:rsidRPr="00882909">
              <w:rPr>
                <w:rFonts w:eastAsia="Arial" w:cs="Times New Roman"/>
                <w:b/>
                <w:bCs/>
              </w:rPr>
              <w:t>Research group</w:t>
            </w:r>
          </w:p>
          <w:p w14:paraId="50AB329E" w14:textId="77777777" w:rsidR="00597DB1" w:rsidRPr="00882909" w:rsidRDefault="00597DB1" w:rsidP="00F27E6F">
            <w:pPr>
              <w:rPr>
                <w:rFonts w:eastAsia="Arial" w:cs="Times New Roman"/>
                <w:b/>
                <w:bCs/>
              </w:rPr>
            </w:pPr>
          </w:p>
        </w:tc>
      </w:tr>
      <w:tr w:rsidR="00597DB1" w:rsidRPr="00882909" w14:paraId="21F66EE0" w14:textId="77777777" w:rsidTr="00F27E6F">
        <w:trPr>
          <w:trHeight w:val="300"/>
        </w:trPr>
        <w:tc>
          <w:tcPr>
            <w:tcW w:w="4508" w:type="dxa"/>
          </w:tcPr>
          <w:p w14:paraId="6BE740C3" w14:textId="77777777" w:rsidR="00597DB1" w:rsidRPr="00882909" w:rsidRDefault="00597DB1" w:rsidP="00F27E6F">
            <w:pPr>
              <w:rPr>
                <w:rFonts w:eastAsia="Arial" w:cs="Times New Roman"/>
                <w:b/>
                <w:bCs/>
              </w:rPr>
            </w:pPr>
            <w:r w:rsidRPr="00882909">
              <w:rPr>
                <w:rFonts w:eastAsia="Arial" w:cs="Times New Roman"/>
                <w:b/>
                <w:bCs/>
              </w:rPr>
              <w:t>Responsible manager</w:t>
            </w:r>
          </w:p>
          <w:p w14:paraId="21AC5D05" w14:textId="77777777" w:rsidR="00597DB1" w:rsidRPr="00882909" w:rsidRDefault="00597DB1" w:rsidP="00F27E6F">
            <w:pPr>
              <w:rPr>
                <w:rFonts w:eastAsia="Arial" w:cs="Times New Roman"/>
                <w:b/>
                <w:bCs/>
              </w:rPr>
            </w:pPr>
          </w:p>
          <w:p w14:paraId="6C795D1C" w14:textId="77777777" w:rsidR="00597DB1" w:rsidRPr="00882909" w:rsidRDefault="00597DB1" w:rsidP="00F27E6F">
            <w:pPr>
              <w:rPr>
                <w:rFonts w:eastAsia="Arial" w:cs="Times New Roman"/>
                <w:b/>
                <w:bCs/>
              </w:rPr>
            </w:pPr>
          </w:p>
        </w:tc>
        <w:tc>
          <w:tcPr>
            <w:tcW w:w="4508" w:type="dxa"/>
          </w:tcPr>
          <w:p w14:paraId="06F5E247" w14:textId="120C2DF6" w:rsidR="00597DB1" w:rsidRPr="00882909" w:rsidRDefault="00597DB1" w:rsidP="00F27E6F">
            <w:pPr>
              <w:rPr>
                <w:rFonts w:eastAsia="Arial" w:cs="Times New Roman"/>
                <w:b/>
                <w:bCs/>
              </w:rPr>
            </w:pPr>
            <w:r w:rsidRPr="00882909">
              <w:rPr>
                <w:rFonts w:eastAsia="Arial" w:cs="Times New Roman"/>
                <w:b/>
                <w:bCs/>
              </w:rPr>
              <w:t>Supervisor/mentor</w:t>
            </w:r>
          </w:p>
        </w:tc>
      </w:tr>
      <w:tr w:rsidR="00597DB1" w:rsidRPr="00882909" w14:paraId="3ECF20E1" w14:textId="77777777" w:rsidTr="00F27E6F">
        <w:trPr>
          <w:trHeight w:val="1264"/>
        </w:trPr>
        <w:tc>
          <w:tcPr>
            <w:tcW w:w="9016" w:type="dxa"/>
            <w:gridSpan w:val="2"/>
          </w:tcPr>
          <w:p w14:paraId="3D862B21" w14:textId="77777777" w:rsidR="00597DB1" w:rsidRPr="00882909" w:rsidRDefault="00597DB1" w:rsidP="00597DB1">
            <w:pPr>
              <w:spacing w:after="160" w:line="259" w:lineRule="auto"/>
              <w:rPr>
                <w:b/>
                <w:bCs/>
              </w:rPr>
            </w:pPr>
            <w:r w:rsidRPr="00882909">
              <w:rPr>
                <w:b/>
                <w:bCs/>
              </w:rPr>
              <w:t>Current division of labour</w:t>
            </w:r>
          </w:p>
          <w:p w14:paraId="5F316895" w14:textId="1CED115E" w:rsidR="00597DB1" w:rsidRPr="00882909" w:rsidRDefault="00597DB1" w:rsidP="00597DB1">
            <w:pPr>
              <w:spacing w:after="160" w:line="259" w:lineRule="auto"/>
              <w:ind w:left="708"/>
            </w:pPr>
            <w:r w:rsidRPr="00882909">
              <w:t xml:space="preserve">        % Research       </w:t>
            </w:r>
          </w:p>
          <w:p w14:paraId="04A1308D" w14:textId="04D8A6D6" w:rsidR="00597DB1" w:rsidRPr="00882909" w:rsidRDefault="00597DB1" w:rsidP="00597DB1">
            <w:r w:rsidRPr="00882909">
              <w:t xml:space="preserve">                        % Career-promoting work</w:t>
            </w:r>
          </w:p>
          <w:p w14:paraId="711E9F38" w14:textId="32A1DF89" w:rsidR="00597DB1" w:rsidRPr="00882909" w:rsidRDefault="00597DB1" w:rsidP="00F27E6F">
            <w:pPr>
              <w:rPr>
                <w:rFonts w:eastAsia="Arial" w:cs="Times New Roman"/>
                <w:b/>
                <w:bCs/>
              </w:rPr>
            </w:pPr>
            <w:r w:rsidRPr="00882909">
              <w:rPr>
                <w:rFonts w:eastAsia="Arial" w:cs="Times New Roman"/>
                <w:b/>
                <w:bCs/>
              </w:rPr>
              <w:t xml:space="preserve"> </w:t>
            </w:r>
          </w:p>
        </w:tc>
      </w:tr>
    </w:tbl>
    <w:p w14:paraId="7733218F" w14:textId="34AD3745" w:rsidR="00597DB1" w:rsidRPr="00882909" w:rsidRDefault="00DA0857" w:rsidP="001063F7">
      <w:pPr>
        <w:rPr>
          <w:rFonts w:eastAsia="Arial" w:cs="Times New Roman"/>
          <w:i/>
          <w:iCs/>
        </w:rPr>
      </w:pPr>
      <w:r w:rsidRPr="00882909">
        <w:rPr>
          <w:rFonts w:eastAsia="Arial" w:cs="Times New Roman"/>
          <w:i/>
          <w:iCs/>
        </w:rPr>
        <w:t>*Career-promoting work (previously compulsory work) includes, among other things, teaching, supervision, laboratory work, etc.</w:t>
      </w:r>
    </w:p>
    <w:p w14:paraId="77151B44" w14:textId="77777777" w:rsidR="00DA0857" w:rsidRPr="00882909" w:rsidRDefault="00DA0857" w:rsidP="001063F7">
      <w:pPr>
        <w:rPr>
          <w:rFonts w:eastAsia="Arial" w:cs="Times New Roman"/>
          <w:sz w:val="14"/>
          <w:szCs w:val="14"/>
        </w:rPr>
      </w:pPr>
    </w:p>
    <w:p w14:paraId="74F4E754" w14:textId="506897E9" w:rsidR="2F32F75A" w:rsidRPr="00882909" w:rsidRDefault="2C0EACA6" w:rsidP="1004FC0A">
      <w:pPr>
        <w:rPr>
          <w:rFonts w:eastAsia="Arial" w:cs="Times New Roman"/>
          <w:b/>
          <w:bCs/>
          <w:sz w:val="32"/>
          <w:szCs w:val="32"/>
        </w:rPr>
      </w:pPr>
      <w:r w:rsidRPr="036007F7">
        <w:rPr>
          <w:rFonts w:eastAsia="Arial" w:cs="Times New Roman"/>
          <w:b/>
          <w:bCs/>
          <w:sz w:val="32"/>
          <w:szCs w:val="32"/>
        </w:rPr>
        <w:t xml:space="preserve">Competence and career development </w:t>
      </w:r>
    </w:p>
    <w:p w14:paraId="066C35F5" w14:textId="4B6ACF33" w:rsidR="005D6286" w:rsidRPr="00606798" w:rsidRDefault="3287A4D5" w:rsidP="00606798">
      <w:pPr>
        <w:rPr>
          <w:sz w:val="24"/>
          <w:szCs w:val="24"/>
        </w:rPr>
      </w:pPr>
      <w:r w:rsidRPr="036007F7">
        <w:rPr>
          <w:sz w:val="24"/>
          <w:szCs w:val="24"/>
        </w:rPr>
        <w:t xml:space="preserve">Career plans for postdoctoral </w:t>
      </w:r>
      <w:r w:rsidR="27A791CA" w:rsidRPr="036007F7">
        <w:rPr>
          <w:sz w:val="24"/>
          <w:szCs w:val="24"/>
        </w:rPr>
        <w:t>fellows</w:t>
      </w:r>
      <w:r w:rsidRPr="036007F7">
        <w:rPr>
          <w:sz w:val="24"/>
          <w:szCs w:val="24"/>
        </w:rPr>
        <w:t xml:space="preserve"> are regulated in the Regulations relating to the Act on Universities and University Colleges</w:t>
      </w:r>
      <w:r w:rsidR="27A791CA" w:rsidRPr="036007F7">
        <w:rPr>
          <w:sz w:val="24"/>
          <w:szCs w:val="24"/>
        </w:rPr>
        <w:t xml:space="preserve"> </w:t>
      </w:r>
      <w:r w:rsidR="35C1D75B" w:rsidRPr="036007F7">
        <w:rPr>
          <w:sz w:val="24"/>
          <w:szCs w:val="24"/>
        </w:rPr>
        <w:t>Chapter 3, § 3-18: “</w:t>
      </w:r>
      <w:r w:rsidR="18307A02" w:rsidRPr="036007F7">
        <w:rPr>
          <w:i/>
          <w:iCs/>
          <w:sz w:val="24"/>
          <w:szCs w:val="24"/>
        </w:rPr>
        <w:t>A career plan shall be prepared for the postdoctoral fellow, specifying the competencies the postdoctoral fellow is expected to acquire. The institution is responsible for ensuring that the career plan is followed up and that the postdoctoral fellow has access to career guidance throughout the postdoctoral period</w:t>
      </w:r>
      <w:r w:rsidR="35C1D75B" w:rsidRPr="036007F7">
        <w:rPr>
          <w:sz w:val="24"/>
          <w:szCs w:val="24"/>
        </w:rPr>
        <w:t>”</w:t>
      </w:r>
      <w:r w:rsidR="53F59141" w:rsidRPr="036007F7">
        <w:rPr>
          <w:sz w:val="24"/>
          <w:szCs w:val="24"/>
        </w:rPr>
        <w:t>.</w:t>
      </w:r>
    </w:p>
    <w:p w14:paraId="4B96B78E" w14:textId="4F1B7A7C" w:rsidR="008C5C21" w:rsidRPr="008C5C21" w:rsidRDefault="2866902F" w:rsidP="036007F7">
      <w:pPr>
        <w:rPr>
          <w:rStyle w:val="normaltextrun"/>
          <w:rFonts w:eastAsiaTheme="majorEastAsia" w:cs="Segoe UI"/>
          <w:sz w:val="24"/>
          <w:szCs w:val="24"/>
        </w:rPr>
      </w:pPr>
      <w:r w:rsidRPr="036007F7">
        <w:rPr>
          <w:rStyle w:val="normaltextrun"/>
          <w:rFonts w:eastAsiaTheme="majorEastAsia" w:cs="Segoe UI"/>
          <w:sz w:val="24"/>
          <w:szCs w:val="24"/>
        </w:rPr>
        <w:t>A career plan is both a</w:t>
      </w:r>
      <w:r w:rsidR="79239DEA" w:rsidRPr="036007F7">
        <w:rPr>
          <w:rStyle w:val="normaltextrun"/>
          <w:rFonts w:eastAsiaTheme="majorEastAsia" w:cs="Segoe UI"/>
          <w:sz w:val="24"/>
          <w:szCs w:val="24"/>
        </w:rPr>
        <w:t>n awareness-raisin process</w:t>
      </w:r>
      <w:r w:rsidRPr="036007F7">
        <w:rPr>
          <w:rStyle w:val="normaltextrun"/>
          <w:rFonts w:eastAsiaTheme="majorEastAsia" w:cs="Segoe UI"/>
          <w:sz w:val="24"/>
          <w:szCs w:val="24"/>
        </w:rPr>
        <w:t xml:space="preserve"> and a practical tool for formulating career goals and planning relevant activities and measures to achieve these goals. The plan is not a legally binding document; rather, it is intended to support strategic competence and career development and to provide greater predictability for both the postdoctoral fellow and the relevant department.</w:t>
      </w:r>
    </w:p>
    <w:p w14:paraId="700CAD22" w14:textId="5105E0EE" w:rsidR="008C5C21" w:rsidRPr="008C5C21" w:rsidRDefault="2866902F" w:rsidP="036007F7">
      <w:pPr>
        <w:rPr>
          <w:rStyle w:val="normaltextrun"/>
          <w:rFonts w:eastAsiaTheme="majorEastAsia" w:cs="Segoe UI"/>
          <w:sz w:val="24"/>
          <w:szCs w:val="24"/>
        </w:rPr>
      </w:pPr>
      <w:r w:rsidRPr="036007F7">
        <w:rPr>
          <w:rStyle w:val="normaltextrun"/>
          <w:rFonts w:eastAsiaTheme="majorEastAsia" w:cs="Segoe UI"/>
          <w:sz w:val="24"/>
          <w:szCs w:val="24"/>
        </w:rPr>
        <w:t>It is recommended that the career plan be discussed and approved by the Head of Department in connection with the annual staff appraisal. Responsibility for follow-up rests jointly with the postdoctoral fellow and the Head of Department.</w:t>
      </w:r>
    </w:p>
    <w:p w14:paraId="4707F65E" w14:textId="6E88F02F" w:rsidR="00BA60AA" w:rsidRPr="008C5C21" w:rsidRDefault="2866902F" w:rsidP="008C5C21">
      <w:r w:rsidRPr="036007F7">
        <w:rPr>
          <w:rStyle w:val="normaltextrun"/>
          <w:rFonts w:eastAsiaTheme="majorEastAsia" w:cs="Segoe UI"/>
          <w:sz w:val="24"/>
          <w:szCs w:val="24"/>
        </w:rPr>
        <w:t xml:space="preserve">It is emphasized that this template is intended solely as a support tool for dialogue. The content of the career plan may be adjusted and adapted to the individual postdoctoral fellow and the relevant academic environment. The involvement of a supervisor, </w:t>
      </w:r>
      <w:r w:rsidRPr="036007F7">
        <w:rPr>
          <w:rStyle w:val="normaltextrun"/>
          <w:rFonts w:eastAsiaTheme="majorEastAsia" w:cs="Segoe UI"/>
          <w:sz w:val="24"/>
          <w:szCs w:val="24"/>
        </w:rPr>
        <w:lastRenderedPageBreak/>
        <w:t>academic mentor and/or research group leader in the process is at the discretion of the individual academic unit.</w:t>
      </w:r>
    </w:p>
    <w:p w14:paraId="56E91CD7" w14:textId="6C16BB4C" w:rsidR="00250DE3" w:rsidRPr="00882909" w:rsidRDefault="00882909" w:rsidP="00882909">
      <w:pPr>
        <w:rPr>
          <w:sz w:val="21"/>
          <w:szCs w:val="21"/>
        </w:rPr>
      </w:pPr>
      <w:r w:rsidRPr="00882909">
        <w:rPr>
          <w:b/>
          <w:sz w:val="32"/>
          <w:szCs w:val="32"/>
        </w:rPr>
        <w:t>A career within academia</w:t>
      </w:r>
      <w:r w:rsidR="00250DE3" w:rsidRPr="00882909">
        <w:rPr>
          <w:b/>
          <w:sz w:val="32"/>
          <w:szCs w:val="32"/>
        </w:rPr>
        <w:t xml:space="preserve">  </w:t>
      </w:r>
      <w:r w:rsidR="00250DE3" w:rsidRPr="00882909">
        <w:rPr>
          <w:sz w:val="21"/>
          <w:szCs w:val="21"/>
        </w:rPr>
        <w:t xml:space="preserve"> </w:t>
      </w:r>
    </w:p>
    <w:p w14:paraId="716BA185" w14:textId="5D7F52F7" w:rsidR="009E5809" w:rsidRPr="009E5809" w:rsidRDefault="009E5809" w:rsidP="009E5809">
      <w:pPr>
        <w:rPr>
          <w:sz w:val="24"/>
          <w:szCs w:val="24"/>
        </w:rPr>
      </w:pPr>
      <w:r w:rsidRPr="009E5809">
        <w:rPr>
          <w:sz w:val="24"/>
          <w:szCs w:val="24"/>
        </w:rPr>
        <w:t xml:space="preserve">As an employer, the University of Agder is committed to facilitating </w:t>
      </w:r>
      <w:r w:rsidR="00774554">
        <w:rPr>
          <w:sz w:val="24"/>
          <w:szCs w:val="24"/>
        </w:rPr>
        <w:t>good</w:t>
      </w:r>
      <w:r w:rsidRPr="009E5809">
        <w:rPr>
          <w:sz w:val="24"/>
          <w:szCs w:val="24"/>
        </w:rPr>
        <w:t xml:space="preserve"> and coherent career trajectories, ensuring that postdoctoral fellows are well </w:t>
      </w:r>
      <w:r>
        <w:rPr>
          <w:sz w:val="24"/>
          <w:szCs w:val="24"/>
        </w:rPr>
        <w:t>prepared</w:t>
      </w:r>
      <w:r w:rsidRPr="009E5809">
        <w:rPr>
          <w:sz w:val="24"/>
          <w:szCs w:val="24"/>
        </w:rPr>
        <w:t>, upon completion of their appointment, to compete for positions at the next stage of the academic career pathway.</w:t>
      </w:r>
    </w:p>
    <w:p w14:paraId="2F544867" w14:textId="7EBF07CE" w:rsidR="00250DE3" w:rsidRPr="003B7A8E" w:rsidRDefault="00835DBB" w:rsidP="003B7A8E">
      <w:pPr>
        <w:rPr>
          <w:sz w:val="24"/>
          <w:szCs w:val="24"/>
        </w:rPr>
      </w:pPr>
      <w:proofErr w:type="gramStart"/>
      <w:r>
        <w:rPr>
          <w:sz w:val="24"/>
          <w:szCs w:val="24"/>
        </w:rPr>
        <w:t>In order to</w:t>
      </w:r>
      <w:proofErr w:type="gramEnd"/>
      <w:r>
        <w:rPr>
          <w:sz w:val="24"/>
          <w:szCs w:val="24"/>
        </w:rPr>
        <w:t xml:space="preserve"> enable</w:t>
      </w:r>
      <w:r w:rsidR="000B199E" w:rsidRPr="003B7A8E">
        <w:rPr>
          <w:sz w:val="24"/>
          <w:szCs w:val="24"/>
        </w:rPr>
        <w:t xml:space="preserve"> a meaningful discussion of specific goals and measures (</w:t>
      </w:r>
      <w:r w:rsidR="000B199E" w:rsidRPr="003B7A8E">
        <w:rPr>
          <w:i/>
          <w:iCs/>
          <w:sz w:val="24"/>
          <w:szCs w:val="24"/>
        </w:rPr>
        <w:t>see next page</w:t>
      </w:r>
      <w:r w:rsidR="000B199E" w:rsidRPr="003B7A8E">
        <w:rPr>
          <w:sz w:val="24"/>
          <w:szCs w:val="24"/>
        </w:rPr>
        <w:t xml:space="preserve">), </w:t>
      </w:r>
      <w:r>
        <w:rPr>
          <w:sz w:val="24"/>
          <w:szCs w:val="24"/>
        </w:rPr>
        <w:t xml:space="preserve">the dialog </w:t>
      </w:r>
      <w:r w:rsidR="00020F5A">
        <w:rPr>
          <w:sz w:val="24"/>
          <w:szCs w:val="24"/>
        </w:rPr>
        <w:t>should</w:t>
      </w:r>
      <w:r w:rsidR="00306D62">
        <w:rPr>
          <w:sz w:val="24"/>
          <w:szCs w:val="24"/>
        </w:rPr>
        <w:t xml:space="preserve"> commence with </w:t>
      </w:r>
      <w:r w:rsidR="000B199E" w:rsidRPr="003B7A8E">
        <w:rPr>
          <w:sz w:val="24"/>
          <w:szCs w:val="24"/>
        </w:rPr>
        <w:t xml:space="preserve">a </w:t>
      </w:r>
      <w:r w:rsidR="00306D62">
        <w:rPr>
          <w:sz w:val="24"/>
          <w:szCs w:val="24"/>
        </w:rPr>
        <w:t>reflection on</w:t>
      </w:r>
      <w:r w:rsidR="000B199E" w:rsidRPr="003B7A8E">
        <w:rPr>
          <w:sz w:val="24"/>
          <w:szCs w:val="24"/>
        </w:rPr>
        <w:t xml:space="preserve"> opportunities and strategic choices </w:t>
      </w:r>
      <w:r w:rsidR="00020F5A">
        <w:rPr>
          <w:sz w:val="24"/>
          <w:szCs w:val="24"/>
        </w:rPr>
        <w:t xml:space="preserve">related to </w:t>
      </w:r>
      <w:r w:rsidR="000B199E" w:rsidRPr="003B7A8E">
        <w:rPr>
          <w:sz w:val="24"/>
          <w:szCs w:val="24"/>
        </w:rPr>
        <w:t xml:space="preserve">a </w:t>
      </w:r>
      <w:r w:rsidR="001A6CBC">
        <w:rPr>
          <w:sz w:val="24"/>
          <w:szCs w:val="24"/>
        </w:rPr>
        <w:t>continued</w:t>
      </w:r>
      <w:r w:rsidR="000B199E" w:rsidRPr="003B7A8E">
        <w:rPr>
          <w:sz w:val="24"/>
          <w:szCs w:val="24"/>
        </w:rPr>
        <w:t xml:space="preserve"> academic career.</w:t>
      </w:r>
    </w:p>
    <w:p w14:paraId="650C4780" w14:textId="77777777" w:rsidR="000B199E" w:rsidRPr="00882909" w:rsidRDefault="000B199E" w:rsidP="000B199E">
      <w:pPr>
        <w:rPr>
          <w:sz w:val="24"/>
          <w:szCs w:val="24"/>
        </w:rPr>
      </w:pPr>
    </w:p>
    <w:tbl>
      <w:tblPr>
        <w:tblStyle w:val="Tabellrutenett"/>
        <w:tblW w:w="9016" w:type="dxa"/>
        <w:tblLook w:val="04A0" w:firstRow="1" w:lastRow="0" w:firstColumn="1" w:lastColumn="0" w:noHBand="0" w:noVBand="1"/>
      </w:tblPr>
      <w:tblGrid>
        <w:gridCol w:w="2940"/>
        <w:gridCol w:w="6076"/>
      </w:tblGrid>
      <w:tr w:rsidR="00250DE3" w:rsidRPr="00882909" w14:paraId="28CE8519" w14:textId="77777777" w:rsidTr="00E5488B">
        <w:tc>
          <w:tcPr>
            <w:tcW w:w="9016" w:type="dxa"/>
            <w:gridSpan w:val="2"/>
            <w:shd w:val="clear" w:color="auto" w:fill="F8EDDD"/>
          </w:tcPr>
          <w:p w14:paraId="7B924889" w14:textId="77777777" w:rsidR="00753953" w:rsidRPr="00882909" w:rsidRDefault="00753953" w:rsidP="00E5488B">
            <w:pPr>
              <w:rPr>
                <w:b/>
                <w:bCs/>
                <w:sz w:val="24"/>
                <w:szCs w:val="24"/>
              </w:rPr>
            </w:pPr>
            <w:r w:rsidRPr="00882909">
              <w:rPr>
                <w:b/>
                <w:bCs/>
                <w:sz w:val="24"/>
                <w:szCs w:val="24"/>
              </w:rPr>
              <w:t xml:space="preserve">Introductory conversation </w:t>
            </w:r>
          </w:p>
          <w:p w14:paraId="30658129" w14:textId="159EDED0" w:rsidR="00250DE3" w:rsidRPr="00882909" w:rsidRDefault="00753953" w:rsidP="00E5488B">
            <w:pPr>
              <w:rPr>
                <w:sz w:val="24"/>
                <w:szCs w:val="24"/>
              </w:rPr>
            </w:pPr>
            <w:r w:rsidRPr="00882909">
              <w:rPr>
                <w:sz w:val="24"/>
                <w:szCs w:val="24"/>
              </w:rPr>
              <w:t>Discuss opportunities and strategic choices</w:t>
            </w:r>
            <w:r w:rsidR="004773F7" w:rsidRPr="00882909">
              <w:rPr>
                <w:sz w:val="24"/>
                <w:szCs w:val="24"/>
              </w:rPr>
              <w:t xml:space="preserve"> for </w:t>
            </w:r>
            <w:r w:rsidRPr="00882909">
              <w:rPr>
                <w:sz w:val="24"/>
                <w:szCs w:val="24"/>
              </w:rPr>
              <w:t>a future academic career</w:t>
            </w:r>
          </w:p>
          <w:p w14:paraId="65347738" w14:textId="35F5BA50" w:rsidR="00753953" w:rsidRPr="00882909" w:rsidRDefault="00753953" w:rsidP="00E5488B">
            <w:pPr>
              <w:rPr>
                <w:sz w:val="24"/>
                <w:szCs w:val="24"/>
              </w:rPr>
            </w:pPr>
          </w:p>
        </w:tc>
      </w:tr>
      <w:tr w:rsidR="00250DE3" w:rsidRPr="00882909" w14:paraId="619C2243" w14:textId="77777777" w:rsidTr="00436439">
        <w:tc>
          <w:tcPr>
            <w:tcW w:w="2940" w:type="dxa"/>
            <w:vAlign w:val="center"/>
          </w:tcPr>
          <w:p w14:paraId="46ECEABD" w14:textId="6702DB30" w:rsidR="00250DE3" w:rsidRPr="00882909" w:rsidRDefault="005A0CEC" w:rsidP="00436439">
            <w:pPr>
              <w:rPr>
                <w:sz w:val="24"/>
                <w:szCs w:val="24"/>
              </w:rPr>
            </w:pPr>
            <w:r w:rsidRPr="00882909">
              <w:rPr>
                <w:sz w:val="24"/>
                <w:szCs w:val="24"/>
              </w:rPr>
              <w:t xml:space="preserve">What opportunities are available to </w:t>
            </w:r>
            <w:r w:rsidR="00260D90" w:rsidRPr="00882909">
              <w:rPr>
                <w:sz w:val="24"/>
                <w:szCs w:val="24"/>
              </w:rPr>
              <w:t>the postdoctoral</w:t>
            </w:r>
            <w:r w:rsidR="00260D90">
              <w:rPr>
                <w:sz w:val="24"/>
                <w:szCs w:val="24"/>
              </w:rPr>
              <w:t xml:space="preserve"> fellow</w:t>
            </w:r>
            <w:r w:rsidR="00260D90" w:rsidRPr="00882909">
              <w:rPr>
                <w:sz w:val="24"/>
                <w:szCs w:val="24"/>
              </w:rPr>
              <w:t xml:space="preserve"> </w:t>
            </w:r>
            <w:r w:rsidRPr="00882909">
              <w:rPr>
                <w:sz w:val="24"/>
                <w:szCs w:val="24"/>
              </w:rPr>
              <w:t>within academia?</w:t>
            </w:r>
          </w:p>
        </w:tc>
        <w:tc>
          <w:tcPr>
            <w:tcW w:w="6076" w:type="dxa"/>
          </w:tcPr>
          <w:p w14:paraId="09F637A5" w14:textId="77777777" w:rsidR="00250DE3" w:rsidRPr="00882909" w:rsidRDefault="00250DE3" w:rsidP="00E5488B">
            <w:pPr>
              <w:rPr>
                <w:sz w:val="24"/>
                <w:szCs w:val="24"/>
              </w:rPr>
            </w:pPr>
          </w:p>
          <w:p w14:paraId="45C16665" w14:textId="77777777" w:rsidR="00250DE3" w:rsidRPr="00882909" w:rsidRDefault="00250DE3" w:rsidP="00E5488B">
            <w:pPr>
              <w:rPr>
                <w:sz w:val="24"/>
                <w:szCs w:val="24"/>
              </w:rPr>
            </w:pPr>
          </w:p>
          <w:p w14:paraId="27820609" w14:textId="77777777" w:rsidR="00250DE3" w:rsidRPr="00882909" w:rsidRDefault="00250DE3" w:rsidP="00E5488B">
            <w:pPr>
              <w:rPr>
                <w:sz w:val="24"/>
                <w:szCs w:val="24"/>
              </w:rPr>
            </w:pPr>
          </w:p>
          <w:p w14:paraId="422E5CD6" w14:textId="77777777" w:rsidR="00250DE3" w:rsidRPr="00882909" w:rsidRDefault="00250DE3" w:rsidP="00E5488B">
            <w:pPr>
              <w:rPr>
                <w:sz w:val="24"/>
                <w:szCs w:val="24"/>
              </w:rPr>
            </w:pPr>
          </w:p>
          <w:p w14:paraId="07AC6838" w14:textId="77777777" w:rsidR="00250DE3" w:rsidRPr="00882909" w:rsidRDefault="00250DE3" w:rsidP="00E5488B">
            <w:pPr>
              <w:rPr>
                <w:sz w:val="24"/>
                <w:szCs w:val="24"/>
              </w:rPr>
            </w:pPr>
          </w:p>
          <w:p w14:paraId="7C26E416" w14:textId="77777777" w:rsidR="00250DE3" w:rsidRPr="00882909" w:rsidRDefault="00250DE3" w:rsidP="00E5488B">
            <w:pPr>
              <w:rPr>
                <w:sz w:val="24"/>
                <w:szCs w:val="24"/>
              </w:rPr>
            </w:pPr>
          </w:p>
          <w:p w14:paraId="7B092596" w14:textId="77777777" w:rsidR="00250DE3" w:rsidRPr="00882909" w:rsidRDefault="00250DE3" w:rsidP="00E5488B">
            <w:pPr>
              <w:rPr>
                <w:sz w:val="24"/>
                <w:szCs w:val="24"/>
              </w:rPr>
            </w:pPr>
          </w:p>
          <w:p w14:paraId="28F3E69A" w14:textId="77777777" w:rsidR="00250DE3" w:rsidRPr="00882909" w:rsidRDefault="00250DE3" w:rsidP="00E5488B">
            <w:pPr>
              <w:rPr>
                <w:sz w:val="24"/>
                <w:szCs w:val="24"/>
              </w:rPr>
            </w:pPr>
          </w:p>
          <w:p w14:paraId="5CCB022E" w14:textId="77777777" w:rsidR="00250DE3" w:rsidRPr="00882909" w:rsidRDefault="00250DE3" w:rsidP="00E5488B">
            <w:pPr>
              <w:rPr>
                <w:sz w:val="24"/>
                <w:szCs w:val="24"/>
              </w:rPr>
            </w:pPr>
          </w:p>
          <w:p w14:paraId="731F7420" w14:textId="77777777" w:rsidR="00250DE3" w:rsidRPr="00882909" w:rsidRDefault="00250DE3" w:rsidP="00E5488B">
            <w:pPr>
              <w:rPr>
                <w:sz w:val="24"/>
                <w:szCs w:val="24"/>
              </w:rPr>
            </w:pPr>
          </w:p>
          <w:p w14:paraId="18B6F287" w14:textId="77777777" w:rsidR="00250DE3" w:rsidRPr="00882909" w:rsidRDefault="00250DE3" w:rsidP="00E5488B">
            <w:pPr>
              <w:rPr>
                <w:sz w:val="24"/>
                <w:szCs w:val="24"/>
              </w:rPr>
            </w:pPr>
          </w:p>
          <w:p w14:paraId="3D82E51B" w14:textId="77777777" w:rsidR="00250DE3" w:rsidRPr="00882909" w:rsidRDefault="00250DE3" w:rsidP="00E5488B">
            <w:pPr>
              <w:rPr>
                <w:sz w:val="24"/>
                <w:szCs w:val="24"/>
              </w:rPr>
            </w:pPr>
          </w:p>
        </w:tc>
      </w:tr>
      <w:tr w:rsidR="00250DE3" w:rsidRPr="00882909" w14:paraId="2C36BC7A" w14:textId="77777777" w:rsidTr="00436439">
        <w:tc>
          <w:tcPr>
            <w:tcW w:w="2940" w:type="dxa"/>
            <w:vAlign w:val="center"/>
          </w:tcPr>
          <w:p w14:paraId="21F1EC46" w14:textId="7519425B" w:rsidR="00250DE3" w:rsidRPr="00882909" w:rsidRDefault="00882909" w:rsidP="00436439">
            <w:pPr>
              <w:spacing w:before="100" w:beforeAutospacing="1" w:after="100" w:afterAutospacing="1"/>
              <w:rPr>
                <w:sz w:val="24"/>
                <w:szCs w:val="24"/>
              </w:rPr>
            </w:pPr>
            <w:r w:rsidRPr="00882909">
              <w:rPr>
                <w:sz w:val="24"/>
                <w:szCs w:val="24"/>
              </w:rPr>
              <w:t>How can the postdoctoral</w:t>
            </w:r>
            <w:r w:rsidR="002F1C14">
              <w:rPr>
                <w:sz w:val="24"/>
                <w:szCs w:val="24"/>
              </w:rPr>
              <w:t xml:space="preserve"> fellow</w:t>
            </w:r>
            <w:r w:rsidRPr="00882909">
              <w:rPr>
                <w:sz w:val="24"/>
                <w:szCs w:val="24"/>
              </w:rPr>
              <w:t xml:space="preserve"> work systematically on building </w:t>
            </w:r>
            <w:r w:rsidR="005E5068">
              <w:rPr>
                <w:sz w:val="24"/>
                <w:szCs w:val="24"/>
              </w:rPr>
              <w:t xml:space="preserve">competencies and </w:t>
            </w:r>
            <w:r w:rsidRPr="00882909">
              <w:rPr>
                <w:sz w:val="24"/>
                <w:szCs w:val="24"/>
              </w:rPr>
              <w:t xml:space="preserve">skills </w:t>
            </w:r>
            <w:r w:rsidR="00285217" w:rsidRPr="00285217">
              <w:rPr>
                <w:sz w:val="24"/>
                <w:szCs w:val="24"/>
              </w:rPr>
              <w:t>in preparation for promotion or application for a permanent academic position?</w:t>
            </w:r>
          </w:p>
          <w:p w14:paraId="5901FC6A" w14:textId="77777777" w:rsidR="00250DE3" w:rsidRPr="00882909" w:rsidRDefault="00250DE3" w:rsidP="00436439">
            <w:pPr>
              <w:spacing w:before="100" w:beforeAutospacing="1" w:after="100" w:afterAutospacing="1"/>
              <w:rPr>
                <w:sz w:val="24"/>
                <w:szCs w:val="24"/>
              </w:rPr>
            </w:pPr>
          </w:p>
        </w:tc>
        <w:tc>
          <w:tcPr>
            <w:tcW w:w="6076" w:type="dxa"/>
          </w:tcPr>
          <w:p w14:paraId="3C3D572F" w14:textId="77777777" w:rsidR="00250DE3" w:rsidRPr="00882909" w:rsidRDefault="00250DE3" w:rsidP="00E5488B">
            <w:pPr>
              <w:rPr>
                <w:sz w:val="24"/>
                <w:szCs w:val="24"/>
              </w:rPr>
            </w:pPr>
          </w:p>
          <w:p w14:paraId="18467666" w14:textId="77777777" w:rsidR="00250DE3" w:rsidRPr="00882909" w:rsidRDefault="00250DE3" w:rsidP="00E5488B">
            <w:pPr>
              <w:rPr>
                <w:sz w:val="24"/>
                <w:szCs w:val="24"/>
              </w:rPr>
            </w:pPr>
          </w:p>
          <w:p w14:paraId="267EC16C" w14:textId="77777777" w:rsidR="00250DE3" w:rsidRPr="00882909" w:rsidRDefault="00250DE3" w:rsidP="00E5488B">
            <w:pPr>
              <w:rPr>
                <w:sz w:val="24"/>
                <w:szCs w:val="24"/>
              </w:rPr>
            </w:pPr>
          </w:p>
          <w:p w14:paraId="67CF0ADF" w14:textId="77777777" w:rsidR="00250DE3" w:rsidRPr="00882909" w:rsidRDefault="00250DE3" w:rsidP="00E5488B">
            <w:pPr>
              <w:rPr>
                <w:sz w:val="24"/>
                <w:szCs w:val="24"/>
              </w:rPr>
            </w:pPr>
          </w:p>
          <w:p w14:paraId="0CE10786" w14:textId="77777777" w:rsidR="00250DE3" w:rsidRPr="00882909" w:rsidRDefault="00250DE3" w:rsidP="00E5488B">
            <w:pPr>
              <w:rPr>
                <w:sz w:val="24"/>
                <w:szCs w:val="24"/>
              </w:rPr>
            </w:pPr>
          </w:p>
          <w:p w14:paraId="2FEA527B" w14:textId="77777777" w:rsidR="00250DE3" w:rsidRPr="00882909" w:rsidRDefault="00250DE3" w:rsidP="00E5488B">
            <w:pPr>
              <w:rPr>
                <w:sz w:val="24"/>
                <w:szCs w:val="24"/>
              </w:rPr>
            </w:pPr>
          </w:p>
          <w:p w14:paraId="4B6B185E" w14:textId="77777777" w:rsidR="00250DE3" w:rsidRPr="00882909" w:rsidRDefault="00250DE3" w:rsidP="00E5488B">
            <w:pPr>
              <w:rPr>
                <w:sz w:val="24"/>
                <w:szCs w:val="24"/>
              </w:rPr>
            </w:pPr>
          </w:p>
          <w:p w14:paraId="6692A643" w14:textId="77777777" w:rsidR="00250DE3" w:rsidRPr="00882909" w:rsidRDefault="00250DE3" w:rsidP="00E5488B">
            <w:pPr>
              <w:rPr>
                <w:sz w:val="24"/>
                <w:szCs w:val="24"/>
              </w:rPr>
            </w:pPr>
          </w:p>
          <w:p w14:paraId="2301498F" w14:textId="77777777" w:rsidR="00250DE3" w:rsidRPr="00882909" w:rsidRDefault="00250DE3" w:rsidP="00E5488B">
            <w:pPr>
              <w:rPr>
                <w:sz w:val="24"/>
                <w:szCs w:val="24"/>
              </w:rPr>
            </w:pPr>
          </w:p>
          <w:p w14:paraId="036FB80A" w14:textId="77777777" w:rsidR="00250DE3" w:rsidRPr="00882909" w:rsidRDefault="00250DE3" w:rsidP="00E5488B">
            <w:pPr>
              <w:rPr>
                <w:sz w:val="24"/>
                <w:szCs w:val="24"/>
              </w:rPr>
            </w:pPr>
          </w:p>
          <w:p w14:paraId="6FF3F6E0" w14:textId="77777777" w:rsidR="00250DE3" w:rsidRPr="00882909" w:rsidRDefault="00250DE3" w:rsidP="00E5488B">
            <w:pPr>
              <w:rPr>
                <w:sz w:val="24"/>
                <w:szCs w:val="24"/>
              </w:rPr>
            </w:pPr>
          </w:p>
          <w:p w14:paraId="7D52E5C2" w14:textId="77777777" w:rsidR="00250DE3" w:rsidRPr="00882909" w:rsidRDefault="00250DE3" w:rsidP="00E5488B">
            <w:pPr>
              <w:rPr>
                <w:sz w:val="24"/>
                <w:szCs w:val="24"/>
              </w:rPr>
            </w:pPr>
          </w:p>
          <w:p w14:paraId="70454360" w14:textId="77777777" w:rsidR="00250DE3" w:rsidRPr="00882909" w:rsidRDefault="00250DE3" w:rsidP="00E5488B">
            <w:pPr>
              <w:rPr>
                <w:sz w:val="24"/>
                <w:szCs w:val="24"/>
              </w:rPr>
            </w:pPr>
          </w:p>
        </w:tc>
      </w:tr>
    </w:tbl>
    <w:p w14:paraId="37B286C6" w14:textId="77777777" w:rsidR="00250DE3" w:rsidRPr="00882909" w:rsidRDefault="00250DE3" w:rsidP="00544BA8">
      <w:pPr>
        <w:rPr>
          <w:sz w:val="28"/>
          <w:szCs w:val="28"/>
        </w:rPr>
      </w:pPr>
    </w:p>
    <w:p w14:paraId="3DB40C33" w14:textId="77777777" w:rsidR="00813AC6" w:rsidRDefault="00813AC6">
      <w:pPr>
        <w:rPr>
          <w:b/>
          <w:bCs/>
          <w:sz w:val="30"/>
          <w:szCs w:val="30"/>
        </w:rPr>
      </w:pPr>
      <w:r>
        <w:rPr>
          <w:b/>
          <w:bCs/>
          <w:sz w:val="30"/>
          <w:szCs w:val="30"/>
        </w:rPr>
        <w:br w:type="page"/>
      </w:r>
    </w:p>
    <w:p w14:paraId="31EFC797" w14:textId="7589ACB8" w:rsidR="0044296C" w:rsidRPr="00B50D76" w:rsidRDefault="00B50D76" w:rsidP="00544BA8">
      <w:pPr>
        <w:rPr>
          <w:b/>
          <w:bCs/>
          <w:sz w:val="30"/>
          <w:szCs w:val="30"/>
        </w:rPr>
      </w:pPr>
      <w:r w:rsidRPr="00B50D76">
        <w:rPr>
          <w:b/>
          <w:bCs/>
          <w:sz w:val="30"/>
          <w:szCs w:val="30"/>
        </w:rPr>
        <w:lastRenderedPageBreak/>
        <w:t>Use of</w:t>
      </w:r>
      <w:r w:rsidR="000D3615" w:rsidRPr="00B50D76">
        <w:rPr>
          <w:b/>
          <w:bCs/>
          <w:sz w:val="30"/>
          <w:szCs w:val="30"/>
        </w:rPr>
        <w:t xml:space="preserve"> </w:t>
      </w:r>
      <w:proofErr w:type="spellStart"/>
      <w:r w:rsidR="000D3615" w:rsidRPr="00B50D76">
        <w:rPr>
          <w:b/>
          <w:bCs/>
          <w:sz w:val="30"/>
          <w:szCs w:val="30"/>
        </w:rPr>
        <w:t>UiA</w:t>
      </w:r>
      <w:r w:rsidRPr="00B50D76">
        <w:rPr>
          <w:b/>
          <w:bCs/>
          <w:sz w:val="30"/>
          <w:szCs w:val="30"/>
        </w:rPr>
        <w:t>s</w:t>
      </w:r>
      <w:proofErr w:type="spellEnd"/>
      <w:r w:rsidRPr="00B50D76">
        <w:rPr>
          <w:b/>
          <w:bCs/>
          <w:sz w:val="30"/>
          <w:szCs w:val="30"/>
        </w:rPr>
        <w:t xml:space="preserve"> competence assessment matrix in the conversation</w:t>
      </w:r>
    </w:p>
    <w:p w14:paraId="76F9ADC3" w14:textId="260B882C" w:rsidR="009E2594" w:rsidRPr="003B7A8E" w:rsidRDefault="009E2594" w:rsidP="003B7A8E">
      <w:pPr>
        <w:rPr>
          <w:sz w:val="24"/>
          <w:szCs w:val="24"/>
        </w:rPr>
      </w:pPr>
      <w:hyperlink r:id="rId12">
        <w:r w:rsidRPr="036007F7">
          <w:rPr>
            <w:rStyle w:val="Hyperkobling"/>
            <w:sz w:val="24"/>
            <w:szCs w:val="24"/>
          </w:rPr>
          <w:t xml:space="preserve">UiA's </w:t>
        </w:r>
        <w:r w:rsidR="009F1CEA" w:rsidRPr="036007F7">
          <w:rPr>
            <w:rStyle w:val="Hyperkobling"/>
            <w:sz w:val="24"/>
            <w:szCs w:val="24"/>
          </w:rPr>
          <w:t>C</w:t>
        </w:r>
        <w:r w:rsidRPr="036007F7">
          <w:rPr>
            <w:rStyle w:val="Hyperkobling"/>
            <w:sz w:val="24"/>
            <w:szCs w:val="24"/>
          </w:rPr>
          <w:t xml:space="preserve">ompetence </w:t>
        </w:r>
        <w:r w:rsidR="009F1CEA" w:rsidRPr="036007F7">
          <w:rPr>
            <w:rStyle w:val="Hyperkobling"/>
            <w:sz w:val="24"/>
            <w:szCs w:val="24"/>
          </w:rPr>
          <w:t>A</w:t>
        </w:r>
        <w:r w:rsidRPr="036007F7">
          <w:rPr>
            <w:rStyle w:val="Hyperkobling"/>
            <w:sz w:val="24"/>
            <w:szCs w:val="24"/>
          </w:rPr>
          <w:t xml:space="preserve">ssessment </w:t>
        </w:r>
        <w:r w:rsidR="009F1CEA" w:rsidRPr="036007F7">
          <w:rPr>
            <w:rStyle w:val="Hyperkobling"/>
            <w:sz w:val="24"/>
            <w:szCs w:val="24"/>
          </w:rPr>
          <w:t>M</w:t>
        </w:r>
        <w:r w:rsidRPr="036007F7">
          <w:rPr>
            <w:rStyle w:val="Hyperkobling"/>
            <w:sz w:val="24"/>
            <w:szCs w:val="24"/>
          </w:rPr>
          <w:t>atrix</w:t>
        </w:r>
      </w:hyperlink>
      <w:r w:rsidRPr="036007F7">
        <w:rPr>
          <w:sz w:val="24"/>
          <w:szCs w:val="24"/>
        </w:rPr>
        <w:t xml:space="preserve"> (UiA-CAM) can be used as a starting point for the </w:t>
      </w:r>
      <w:r w:rsidR="002732A4" w:rsidRPr="036007F7">
        <w:rPr>
          <w:sz w:val="24"/>
          <w:szCs w:val="24"/>
        </w:rPr>
        <w:t xml:space="preserve">further </w:t>
      </w:r>
      <w:r w:rsidRPr="036007F7">
        <w:rPr>
          <w:sz w:val="24"/>
          <w:szCs w:val="24"/>
        </w:rPr>
        <w:t xml:space="preserve">conversation. </w:t>
      </w:r>
      <w:r w:rsidR="00055DBE" w:rsidRPr="036007F7">
        <w:rPr>
          <w:sz w:val="24"/>
          <w:szCs w:val="24"/>
        </w:rPr>
        <w:t>T</w:t>
      </w:r>
      <w:r w:rsidRPr="036007F7">
        <w:rPr>
          <w:sz w:val="24"/>
          <w:szCs w:val="24"/>
        </w:rPr>
        <w:t xml:space="preserve">he </w:t>
      </w:r>
      <w:r w:rsidR="00E25CC3" w:rsidRPr="036007F7">
        <w:rPr>
          <w:sz w:val="24"/>
          <w:szCs w:val="24"/>
        </w:rPr>
        <w:t>postdoctoral fellow</w:t>
      </w:r>
      <w:r w:rsidRPr="036007F7">
        <w:rPr>
          <w:sz w:val="24"/>
          <w:szCs w:val="24"/>
        </w:rPr>
        <w:t xml:space="preserve"> </w:t>
      </w:r>
      <w:r w:rsidR="00DC5296" w:rsidRPr="036007F7">
        <w:rPr>
          <w:sz w:val="24"/>
          <w:szCs w:val="24"/>
        </w:rPr>
        <w:t>must</w:t>
      </w:r>
      <w:r w:rsidRPr="036007F7">
        <w:rPr>
          <w:sz w:val="24"/>
          <w:szCs w:val="24"/>
        </w:rPr>
        <w:t xml:space="preserve"> </w:t>
      </w:r>
      <w:r w:rsidR="00055DBE" w:rsidRPr="036007F7">
        <w:rPr>
          <w:sz w:val="24"/>
          <w:szCs w:val="24"/>
        </w:rPr>
        <w:t xml:space="preserve">not </w:t>
      </w:r>
      <w:r w:rsidRPr="036007F7">
        <w:rPr>
          <w:sz w:val="24"/>
          <w:szCs w:val="24"/>
        </w:rPr>
        <w:t xml:space="preserve">do something in all areas of </w:t>
      </w:r>
      <w:r w:rsidR="00EA5832" w:rsidRPr="036007F7">
        <w:rPr>
          <w:sz w:val="24"/>
          <w:szCs w:val="24"/>
        </w:rPr>
        <w:t>competence;</w:t>
      </w:r>
      <w:r w:rsidRPr="036007F7">
        <w:rPr>
          <w:sz w:val="24"/>
          <w:szCs w:val="24"/>
        </w:rPr>
        <w:t xml:space="preserve"> </w:t>
      </w:r>
      <w:r w:rsidR="00A14B2D" w:rsidRPr="036007F7">
        <w:rPr>
          <w:sz w:val="24"/>
          <w:szCs w:val="24"/>
        </w:rPr>
        <w:t xml:space="preserve">however, </w:t>
      </w:r>
      <w:r w:rsidRPr="036007F7">
        <w:rPr>
          <w:sz w:val="24"/>
          <w:szCs w:val="24"/>
        </w:rPr>
        <w:t>it is recommended t</w:t>
      </w:r>
      <w:r w:rsidR="002D6DA9" w:rsidRPr="036007F7">
        <w:rPr>
          <w:sz w:val="24"/>
          <w:szCs w:val="24"/>
        </w:rPr>
        <w:t>o discuss</w:t>
      </w:r>
      <w:r w:rsidR="00FF4A20" w:rsidRPr="036007F7">
        <w:rPr>
          <w:sz w:val="24"/>
          <w:szCs w:val="24"/>
        </w:rPr>
        <w:t xml:space="preserve"> </w:t>
      </w:r>
      <w:r w:rsidRPr="036007F7">
        <w:rPr>
          <w:sz w:val="24"/>
          <w:szCs w:val="24"/>
        </w:rPr>
        <w:t xml:space="preserve">which </w:t>
      </w:r>
      <w:r w:rsidR="004B3C5E" w:rsidRPr="036007F7">
        <w:rPr>
          <w:sz w:val="24"/>
          <w:szCs w:val="24"/>
        </w:rPr>
        <w:t>goals</w:t>
      </w:r>
      <w:r w:rsidRPr="036007F7">
        <w:rPr>
          <w:sz w:val="24"/>
          <w:szCs w:val="24"/>
        </w:rPr>
        <w:t xml:space="preserve"> and measures </w:t>
      </w:r>
      <w:r w:rsidR="00BC2C6F" w:rsidRPr="036007F7">
        <w:rPr>
          <w:sz w:val="24"/>
          <w:szCs w:val="24"/>
        </w:rPr>
        <w:t xml:space="preserve">that </w:t>
      </w:r>
      <w:r w:rsidRPr="036007F7">
        <w:rPr>
          <w:sz w:val="24"/>
          <w:szCs w:val="24"/>
        </w:rPr>
        <w:t xml:space="preserve">are relevant for the period </w:t>
      </w:r>
      <w:r w:rsidR="00EA5832" w:rsidRPr="036007F7">
        <w:rPr>
          <w:sz w:val="24"/>
          <w:szCs w:val="24"/>
        </w:rPr>
        <w:t>covered by the career plan</w:t>
      </w:r>
      <w:r w:rsidRPr="036007F7">
        <w:rPr>
          <w:sz w:val="24"/>
          <w:szCs w:val="24"/>
        </w:rPr>
        <w:t xml:space="preserve">.  </w:t>
      </w:r>
    </w:p>
    <w:p w14:paraId="5668FE20" w14:textId="7A171E8A" w:rsidR="00B528C3" w:rsidRPr="003B7A8E" w:rsidRDefault="00885A8E" w:rsidP="003B7A8E">
      <w:pPr>
        <w:rPr>
          <w:sz w:val="24"/>
          <w:szCs w:val="24"/>
        </w:rPr>
      </w:pPr>
      <w:r w:rsidRPr="003B7A8E">
        <w:rPr>
          <w:sz w:val="24"/>
          <w:szCs w:val="24"/>
        </w:rPr>
        <w:t>Please note that the bullet</w:t>
      </w:r>
      <w:r w:rsidR="00AD42C7">
        <w:rPr>
          <w:sz w:val="24"/>
          <w:szCs w:val="24"/>
        </w:rPr>
        <w:t xml:space="preserve"> points</w:t>
      </w:r>
      <w:r w:rsidRPr="003B7A8E">
        <w:rPr>
          <w:sz w:val="24"/>
          <w:szCs w:val="24"/>
        </w:rPr>
        <w:t xml:space="preserve"> list</w:t>
      </w:r>
      <w:r w:rsidR="00AD42C7">
        <w:rPr>
          <w:sz w:val="24"/>
          <w:szCs w:val="24"/>
        </w:rPr>
        <w:t>ed</w:t>
      </w:r>
      <w:r w:rsidRPr="003B7A8E">
        <w:rPr>
          <w:sz w:val="24"/>
          <w:szCs w:val="24"/>
        </w:rPr>
        <w:t xml:space="preserve"> in UiA</w:t>
      </w:r>
      <w:r w:rsidR="7A10214F" w:rsidRPr="003B7A8E">
        <w:rPr>
          <w:sz w:val="24"/>
          <w:szCs w:val="24"/>
        </w:rPr>
        <w:t>-</w:t>
      </w:r>
      <w:r w:rsidRPr="003B7A8E">
        <w:rPr>
          <w:sz w:val="24"/>
          <w:szCs w:val="24"/>
        </w:rPr>
        <w:t>CAM are not exhaustive, and other competencies beyond those mentioned in the matrix may also be relevant to address in the plan.</w:t>
      </w:r>
    </w:p>
    <w:p w14:paraId="0B1F2F19" w14:textId="79FF3E51" w:rsidR="0087190F" w:rsidRPr="003B7A8E" w:rsidRDefault="000D7BCF" w:rsidP="003B7A8E">
      <w:pPr>
        <w:rPr>
          <w:sz w:val="24"/>
          <w:szCs w:val="24"/>
        </w:rPr>
      </w:pPr>
      <w:r w:rsidRPr="003B7A8E">
        <w:rPr>
          <w:sz w:val="24"/>
          <w:szCs w:val="24"/>
        </w:rPr>
        <w:t>While reviewing specific goals and measures</w:t>
      </w:r>
      <w:r w:rsidR="00E132E6">
        <w:rPr>
          <w:sz w:val="24"/>
          <w:szCs w:val="24"/>
        </w:rPr>
        <w:t>,</w:t>
      </w:r>
      <w:r w:rsidR="00E87C65" w:rsidRPr="00E87C65">
        <w:rPr>
          <w:kern w:val="0"/>
          <w14:ligatures w14:val="none"/>
        </w:rPr>
        <w:t xml:space="preserve"> </w:t>
      </w:r>
      <w:r w:rsidR="00E87C65" w:rsidRPr="00E87C65">
        <w:rPr>
          <w:sz w:val="24"/>
          <w:szCs w:val="24"/>
        </w:rPr>
        <w:t xml:space="preserve">opportunities as well as potential barriers to the implementation of the </w:t>
      </w:r>
      <w:r w:rsidR="00E5231D">
        <w:rPr>
          <w:sz w:val="24"/>
          <w:szCs w:val="24"/>
        </w:rPr>
        <w:t>these</w:t>
      </w:r>
      <w:r w:rsidR="00E87C65" w:rsidRPr="00E87C65">
        <w:rPr>
          <w:sz w:val="24"/>
          <w:szCs w:val="24"/>
        </w:rPr>
        <w:t xml:space="preserve"> may also be discussed</w:t>
      </w:r>
      <w:r w:rsidRPr="003B7A8E">
        <w:rPr>
          <w:sz w:val="24"/>
          <w:szCs w:val="24"/>
        </w:rPr>
        <w:t>.</w:t>
      </w:r>
    </w:p>
    <w:p w14:paraId="3AC20087" w14:textId="77777777" w:rsidR="00885A8E" w:rsidRPr="00882909" w:rsidRDefault="00885A8E" w:rsidP="009E2594">
      <w:pPr>
        <w:rPr>
          <w:sz w:val="24"/>
          <w:szCs w:val="24"/>
        </w:rPr>
      </w:pPr>
    </w:p>
    <w:p w14:paraId="46A5453D" w14:textId="7DE52AF2" w:rsidR="001063F7" w:rsidRPr="00370C7E" w:rsidRDefault="004A104A" w:rsidP="00544BA8">
      <w:pPr>
        <w:rPr>
          <w:b/>
          <w:bCs/>
          <w:i/>
          <w:iCs/>
          <w:sz w:val="28"/>
          <w:szCs w:val="28"/>
        </w:rPr>
      </w:pPr>
      <w:r w:rsidRPr="00370C7E">
        <w:rPr>
          <w:b/>
          <w:bCs/>
          <w:sz w:val="28"/>
          <w:szCs w:val="28"/>
        </w:rPr>
        <w:t>Academic qualifications</w:t>
      </w:r>
      <w:r w:rsidRPr="7AD28894">
        <w:rPr>
          <w:sz w:val="28"/>
          <w:szCs w:val="28"/>
        </w:rPr>
        <w:t xml:space="preserve"> – </w:t>
      </w:r>
      <w:r w:rsidRPr="7AD28894">
        <w:rPr>
          <w:i/>
          <w:sz w:val="28"/>
          <w:szCs w:val="28"/>
        </w:rPr>
        <w:t>research, artistic work and professional development work</w:t>
      </w:r>
    </w:p>
    <w:tbl>
      <w:tblPr>
        <w:tblStyle w:val="Tabellrutenett"/>
        <w:tblW w:w="9351" w:type="dxa"/>
        <w:tblLook w:val="04A0" w:firstRow="1" w:lastRow="0" w:firstColumn="1" w:lastColumn="0" w:noHBand="0" w:noVBand="1"/>
      </w:tblPr>
      <w:tblGrid>
        <w:gridCol w:w="3435"/>
        <w:gridCol w:w="3223"/>
        <w:gridCol w:w="2693"/>
      </w:tblGrid>
      <w:tr w:rsidR="001063F7" w:rsidRPr="00882909" w14:paraId="69EED163" w14:textId="77777777" w:rsidTr="0085709B">
        <w:trPr>
          <w:trHeight w:val="397"/>
        </w:trPr>
        <w:tc>
          <w:tcPr>
            <w:tcW w:w="9351" w:type="dxa"/>
            <w:gridSpan w:val="3"/>
            <w:shd w:val="clear" w:color="auto" w:fill="F8EDDD"/>
            <w:vAlign w:val="center"/>
          </w:tcPr>
          <w:p w14:paraId="34D4FCB1" w14:textId="77777777" w:rsidR="001063F7" w:rsidRPr="00882909" w:rsidRDefault="001063F7" w:rsidP="0085709B">
            <w:pPr>
              <w:rPr>
                <w:rFonts w:eastAsia="Arial" w:cs="Times New Roman"/>
                <w:b/>
                <w:bCs/>
                <w:color w:val="F8EDDD"/>
              </w:rPr>
            </w:pPr>
            <w:r w:rsidRPr="00882909">
              <w:rPr>
                <w:rFonts w:eastAsia="Arial" w:cs="Times New Roman"/>
                <w:b/>
                <w:bCs/>
              </w:rPr>
              <w:t xml:space="preserve">Follow-up of results from the previous career plan  </w:t>
            </w:r>
          </w:p>
        </w:tc>
      </w:tr>
      <w:tr w:rsidR="001063F7" w:rsidRPr="00882909" w14:paraId="74ABF40B" w14:textId="77777777" w:rsidTr="5C1288FD">
        <w:tc>
          <w:tcPr>
            <w:tcW w:w="9351" w:type="dxa"/>
            <w:gridSpan w:val="3"/>
          </w:tcPr>
          <w:p w14:paraId="09E3C0EC" w14:textId="77777777" w:rsidR="001063F7" w:rsidRPr="00882909" w:rsidRDefault="001063F7">
            <w:pPr>
              <w:rPr>
                <w:rFonts w:eastAsia="Arial" w:cs="Times New Roman"/>
                <w:b/>
              </w:rPr>
            </w:pPr>
          </w:p>
          <w:p w14:paraId="016CDE2D" w14:textId="77777777" w:rsidR="001063F7" w:rsidRPr="00882909" w:rsidRDefault="001063F7">
            <w:pPr>
              <w:rPr>
                <w:rFonts w:eastAsia="Arial" w:cs="Times New Roman"/>
                <w:b/>
              </w:rPr>
            </w:pPr>
          </w:p>
          <w:p w14:paraId="48941FEA" w14:textId="77777777" w:rsidR="001063F7" w:rsidRPr="00882909" w:rsidRDefault="001063F7">
            <w:pPr>
              <w:rPr>
                <w:rFonts w:eastAsia="Arial" w:cs="Times New Roman"/>
                <w:b/>
              </w:rPr>
            </w:pPr>
          </w:p>
          <w:p w14:paraId="12D3C033" w14:textId="77777777" w:rsidR="001063F7" w:rsidRPr="00882909" w:rsidRDefault="001063F7">
            <w:pPr>
              <w:rPr>
                <w:rFonts w:eastAsia="Arial" w:cs="Times New Roman"/>
                <w:b/>
              </w:rPr>
            </w:pPr>
          </w:p>
          <w:p w14:paraId="60812CFB" w14:textId="77777777" w:rsidR="001063F7" w:rsidRPr="00882909" w:rsidRDefault="001063F7">
            <w:pPr>
              <w:rPr>
                <w:rFonts w:eastAsia="Arial" w:cs="Times New Roman"/>
                <w:b/>
              </w:rPr>
            </w:pPr>
          </w:p>
          <w:p w14:paraId="56A78BD3" w14:textId="77777777" w:rsidR="001063F7" w:rsidRPr="00882909" w:rsidRDefault="001063F7">
            <w:pPr>
              <w:rPr>
                <w:rFonts w:eastAsia="Arial" w:cs="Times New Roman"/>
                <w:b/>
              </w:rPr>
            </w:pPr>
          </w:p>
        </w:tc>
      </w:tr>
      <w:tr w:rsidR="001063F7" w:rsidRPr="00882909" w14:paraId="32ECDDD6" w14:textId="77777777" w:rsidTr="0085709B">
        <w:trPr>
          <w:trHeight w:val="397"/>
        </w:trPr>
        <w:tc>
          <w:tcPr>
            <w:tcW w:w="9351" w:type="dxa"/>
            <w:gridSpan w:val="3"/>
            <w:shd w:val="clear" w:color="auto" w:fill="F8EDDD"/>
          </w:tcPr>
          <w:p w14:paraId="03BE3466" w14:textId="6A82D2EB" w:rsidR="001063F7" w:rsidRPr="00882909" w:rsidRDefault="00DE496C" w:rsidP="6D093159">
            <w:pPr>
              <w:rPr>
                <w:rFonts w:eastAsia="Arial" w:cs="Times New Roman"/>
                <w:b/>
                <w:bCs/>
              </w:rPr>
            </w:pPr>
            <w:r>
              <w:rPr>
                <w:rFonts w:eastAsia="Arial" w:cs="Times New Roman"/>
                <w:b/>
                <w:bCs/>
              </w:rPr>
              <w:t>S</w:t>
            </w:r>
            <w:r w:rsidR="6163B816" w:rsidRPr="00882909">
              <w:rPr>
                <w:rFonts w:eastAsia="Arial" w:cs="Times New Roman"/>
                <w:b/>
                <w:bCs/>
              </w:rPr>
              <w:t>pecific goals</w:t>
            </w:r>
            <w:r>
              <w:rPr>
                <w:rFonts w:eastAsia="Arial" w:cs="Times New Roman"/>
                <w:b/>
                <w:bCs/>
              </w:rPr>
              <w:t>/</w:t>
            </w:r>
            <w:r>
              <w:rPr>
                <w:rFonts w:eastAsia="Arial" w:cs="Times New Roman"/>
                <w:b/>
              </w:rPr>
              <w:t>competencies</w:t>
            </w:r>
            <w:r w:rsidR="6163B816" w:rsidRPr="00882909">
              <w:rPr>
                <w:rFonts w:eastAsia="Arial" w:cs="Times New Roman"/>
                <w:b/>
                <w:bCs/>
              </w:rPr>
              <w:t xml:space="preserve"> and measures for </w:t>
            </w:r>
            <w:r w:rsidR="0060195F">
              <w:rPr>
                <w:rFonts w:eastAsia="Arial" w:cs="Times New Roman"/>
                <w:b/>
                <w:bCs/>
              </w:rPr>
              <w:t>academic</w:t>
            </w:r>
            <w:r w:rsidR="00E07108">
              <w:rPr>
                <w:rFonts w:eastAsia="Arial" w:cs="Times New Roman"/>
                <w:b/>
                <w:bCs/>
              </w:rPr>
              <w:t>/professional</w:t>
            </w:r>
            <w:r w:rsidR="0060195F">
              <w:rPr>
                <w:rFonts w:eastAsia="Arial" w:cs="Times New Roman"/>
                <w:b/>
                <w:bCs/>
              </w:rPr>
              <w:t xml:space="preserve"> </w:t>
            </w:r>
            <w:r w:rsidR="00E07108">
              <w:rPr>
                <w:rFonts w:eastAsia="Arial" w:cs="Times New Roman"/>
                <w:b/>
                <w:bCs/>
              </w:rPr>
              <w:t>development</w:t>
            </w:r>
            <w:r w:rsidR="6163B816" w:rsidRPr="00882909">
              <w:rPr>
                <w:rFonts w:eastAsia="Arial" w:cs="Times New Roman"/>
                <w:b/>
                <w:bCs/>
              </w:rPr>
              <w:t xml:space="preserve"> </w:t>
            </w:r>
            <w:r w:rsidR="00786FF4">
              <w:rPr>
                <w:rFonts w:eastAsia="Arial" w:cs="Times New Roman"/>
                <w:b/>
                <w:bCs/>
              </w:rPr>
              <w:t xml:space="preserve">in </w:t>
            </w:r>
            <w:r w:rsidR="6163B816" w:rsidRPr="00882909">
              <w:rPr>
                <w:rFonts w:eastAsia="Arial" w:cs="Times New Roman"/>
                <w:b/>
                <w:bCs/>
              </w:rPr>
              <w:t>the next 12 months</w:t>
            </w:r>
          </w:p>
        </w:tc>
      </w:tr>
      <w:tr w:rsidR="007E0371" w:rsidRPr="00882909" w14:paraId="74FE4007" w14:textId="77777777" w:rsidTr="00A13FA7">
        <w:trPr>
          <w:trHeight w:val="283"/>
        </w:trPr>
        <w:tc>
          <w:tcPr>
            <w:tcW w:w="3435" w:type="dxa"/>
            <w:vAlign w:val="center"/>
          </w:tcPr>
          <w:p w14:paraId="53558403" w14:textId="10C07833" w:rsidR="007E0371" w:rsidRPr="00882909" w:rsidRDefault="007E0371" w:rsidP="00A13FA7">
            <w:pPr>
              <w:rPr>
                <w:rFonts w:eastAsia="Arial" w:cs="Times New Roman"/>
                <w:b/>
              </w:rPr>
            </w:pPr>
            <w:r w:rsidRPr="00882909">
              <w:rPr>
                <w:rFonts w:eastAsia="Arial" w:cs="Times New Roman"/>
                <w:b/>
              </w:rPr>
              <w:t>Goal</w:t>
            </w:r>
            <w:r w:rsidR="00DE496C">
              <w:rPr>
                <w:rFonts w:eastAsia="Arial" w:cs="Times New Roman"/>
                <w:b/>
              </w:rPr>
              <w:t>/competenc</w:t>
            </w:r>
            <w:r w:rsidR="00105C9B">
              <w:rPr>
                <w:rFonts w:eastAsia="Arial" w:cs="Times New Roman"/>
                <w:b/>
              </w:rPr>
              <w:t>e</w:t>
            </w:r>
          </w:p>
        </w:tc>
        <w:tc>
          <w:tcPr>
            <w:tcW w:w="3223" w:type="dxa"/>
            <w:vAlign w:val="center"/>
          </w:tcPr>
          <w:p w14:paraId="12B64D12" w14:textId="282B8FBC" w:rsidR="007E0371" w:rsidRPr="00882909" w:rsidRDefault="00043C02" w:rsidP="00A13FA7">
            <w:pPr>
              <w:rPr>
                <w:rFonts w:eastAsia="Arial" w:cs="Times New Roman"/>
                <w:b/>
              </w:rPr>
            </w:pPr>
            <w:r w:rsidRPr="00882909">
              <w:rPr>
                <w:rFonts w:eastAsia="Arial" w:cs="Times New Roman"/>
                <w:b/>
              </w:rPr>
              <w:t>Measure</w:t>
            </w:r>
          </w:p>
        </w:tc>
        <w:tc>
          <w:tcPr>
            <w:tcW w:w="2693" w:type="dxa"/>
            <w:vAlign w:val="center"/>
          </w:tcPr>
          <w:p w14:paraId="76B7672E" w14:textId="651D9DA4" w:rsidR="007E0371" w:rsidRPr="00882909" w:rsidRDefault="746FF925" w:rsidP="00A13FA7">
            <w:pPr>
              <w:rPr>
                <w:rFonts w:eastAsia="Arial" w:cs="Times New Roman"/>
                <w:b/>
                <w:bCs/>
              </w:rPr>
            </w:pPr>
            <w:r w:rsidRPr="00882909">
              <w:rPr>
                <w:rFonts w:eastAsia="Arial" w:cs="Times New Roman"/>
                <w:b/>
                <w:bCs/>
              </w:rPr>
              <w:t>Date Started/Completed</w:t>
            </w:r>
          </w:p>
        </w:tc>
      </w:tr>
      <w:tr w:rsidR="007E0371" w:rsidRPr="00882909" w14:paraId="4CBB129A" w14:textId="77777777" w:rsidTr="00A13FA7">
        <w:trPr>
          <w:trHeight w:val="650"/>
        </w:trPr>
        <w:tc>
          <w:tcPr>
            <w:tcW w:w="3435" w:type="dxa"/>
          </w:tcPr>
          <w:p w14:paraId="2FC1B23A" w14:textId="02BA29BF" w:rsidR="007E0371" w:rsidRPr="00882909" w:rsidRDefault="007E0371" w:rsidP="2277E8EA">
            <w:pPr>
              <w:rPr>
                <w:rFonts w:eastAsia="Arial" w:cs="Times New Roman"/>
              </w:rPr>
            </w:pPr>
          </w:p>
          <w:p w14:paraId="58EB312C" w14:textId="737990BE" w:rsidR="007E0371" w:rsidRPr="00882909" w:rsidRDefault="007E0371" w:rsidP="00F27E6F">
            <w:pPr>
              <w:rPr>
                <w:rFonts w:eastAsia="Arial" w:cs="Times New Roman"/>
              </w:rPr>
            </w:pPr>
          </w:p>
        </w:tc>
        <w:tc>
          <w:tcPr>
            <w:tcW w:w="3223" w:type="dxa"/>
          </w:tcPr>
          <w:p w14:paraId="51CA3CBA" w14:textId="77777777" w:rsidR="007E0371" w:rsidRPr="00882909" w:rsidRDefault="007E0371" w:rsidP="00F27E6F">
            <w:pPr>
              <w:rPr>
                <w:rFonts w:eastAsia="Arial" w:cs="Times New Roman"/>
              </w:rPr>
            </w:pPr>
          </w:p>
        </w:tc>
        <w:tc>
          <w:tcPr>
            <w:tcW w:w="2693" w:type="dxa"/>
          </w:tcPr>
          <w:p w14:paraId="568879F2" w14:textId="77777777" w:rsidR="007E0371" w:rsidRPr="00882909" w:rsidRDefault="007E0371" w:rsidP="00F27E6F">
            <w:pPr>
              <w:rPr>
                <w:rFonts w:eastAsia="Arial" w:cs="Times New Roman"/>
              </w:rPr>
            </w:pPr>
          </w:p>
        </w:tc>
      </w:tr>
      <w:tr w:rsidR="007E0371" w:rsidRPr="00882909" w14:paraId="4CF89687" w14:textId="77777777" w:rsidTr="00A13FA7">
        <w:trPr>
          <w:trHeight w:val="650"/>
        </w:trPr>
        <w:tc>
          <w:tcPr>
            <w:tcW w:w="3435" w:type="dxa"/>
          </w:tcPr>
          <w:p w14:paraId="5BACEDAC" w14:textId="7FBF28F2" w:rsidR="007E0371" w:rsidRPr="00882909" w:rsidRDefault="007E0371" w:rsidP="2277E8EA">
            <w:pPr>
              <w:rPr>
                <w:rFonts w:eastAsia="Arial" w:cs="Times New Roman"/>
              </w:rPr>
            </w:pPr>
          </w:p>
          <w:p w14:paraId="3FC5880B" w14:textId="5D2B77FC" w:rsidR="007E0371" w:rsidRPr="00882909" w:rsidRDefault="007E0371" w:rsidP="00F27E6F">
            <w:pPr>
              <w:rPr>
                <w:rFonts w:eastAsia="Arial" w:cs="Times New Roman"/>
              </w:rPr>
            </w:pPr>
          </w:p>
        </w:tc>
        <w:tc>
          <w:tcPr>
            <w:tcW w:w="3223" w:type="dxa"/>
          </w:tcPr>
          <w:p w14:paraId="1800EFA1" w14:textId="77777777" w:rsidR="007E0371" w:rsidRPr="00882909" w:rsidRDefault="007E0371" w:rsidP="00F27E6F">
            <w:pPr>
              <w:rPr>
                <w:rFonts w:eastAsia="Arial" w:cs="Times New Roman"/>
              </w:rPr>
            </w:pPr>
          </w:p>
        </w:tc>
        <w:tc>
          <w:tcPr>
            <w:tcW w:w="2693" w:type="dxa"/>
          </w:tcPr>
          <w:p w14:paraId="76F5C0F6" w14:textId="77777777" w:rsidR="007E0371" w:rsidRPr="00882909" w:rsidRDefault="007E0371" w:rsidP="00F27E6F">
            <w:pPr>
              <w:rPr>
                <w:rFonts w:eastAsia="Arial" w:cs="Times New Roman"/>
              </w:rPr>
            </w:pPr>
          </w:p>
        </w:tc>
      </w:tr>
      <w:tr w:rsidR="007E0371" w:rsidRPr="00882909" w14:paraId="3E2FEC69" w14:textId="77777777" w:rsidTr="00A13FA7">
        <w:trPr>
          <w:trHeight w:val="650"/>
        </w:trPr>
        <w:tc>
          <w:tcPr>
            <w:tcW w:w="3435" w:type="dxa"/>
          </w:tcPr>
          <w:p w14:paraId="4779DCA3" w14:textId="2688F0BB" w:rsidR="007E0371" w:rsidRPr="00882909" w:rsidRDefault="007E0371" w:rsidP="2277E8EA">
            <w:pPr>
              <w:rPr>
                <w:rFonts w:eastAsia="Arial" w:cs="Times New Roman"/>
              </w:rPr>
            </w:pPr>
          </w:p>
          <w:p w14:paraId="77B387F0" w14:textId="3C622781" w:rsidR="007E0371" w:rsidRPr="00882909" w:rsidRDefault="007E0371" w:rsidP="00F27E6F">
            <w:pPr>
              <w:rPr>
                <w:rFonts w:eastAsia="Arial" w:cs="Times New Roman"/>
              </w:rPr>
            </w:pPr>
          </w:p>
        </w:tc>
        <w:tc>
          <w:tcPr>
            <w:tcW w:w="3223" w:type="dxa"/>
          </w:tcPr>
          <w:p w14:paraId="3D730CA8" w14:textId="77777777" w:rsidR="007E0371" w:rsidRPr="00882909" w:rsidRDefault="007E0371" w:rsidP="00F27E6F">
            <w:pPr>
              <w:rPr>
                <w:rFonts w:eastAsia="Arial" w:cs="Times New Roman"/>
              </w:rPr>
            </w:pPr>
          </w:p>
        </w:tc>
        <w:tc>
          <w:tcPr>
            <w:tcW w:w="2693" w:type="dxa"/>
          </w:tcPr>
          <w:p w14:paraId="01B95649" w14:textId="77777777" w:rsidR="007E0371" w:rsidRPr="00882909" w:rsidRDefault="007E0371" w:rsidP="00F27E6F">
            <w:pPr>
              <w:rPr>
                <w:rFonts w:eastAsia="Arial" w:cs="Times New Roman"/>
              </w:rPr>
            </w:pPr>
          </w:p>
        </w:tc>
      </w:tr>
      <w:tr w:rsidR="007E0371" w:rsidRPr="00882909" w14:paraId="3809B424" w14:textId="77777777" w:rsidTr="00A13FA7">
        <w:trPr>
          <w:trHeight w:val="650"/>
        </w:trPr>
        <w:tc>
          <w:tcPr>
            <w:tcW w:w="3435" w:type="dxa"/>
          </w:tcPr>
          <w:p w14:paraId="4F8D5355" w14:textId="77777777" w:rsidR="007E0371" w:rsidRPr="00882909" w:rsidRDefault="007E0371" w:rsidP="00F27E6F">
            <w:pPr>
              <w:rPr>
                <w:rFonts w:eastAsia="Arial" w:cs="Times New Roman"/>
              </w:rPr>
            </w:pPr>
          </w:p>
          <w:p w14:paraId="7BC2D6E4" w14:textId="77777777" w:rsidR="007E0371" w:rsidRPr="00882909" w:rsidRDefault="007E0371" w:rsidP="00F27E6F">
            <w:pPr>
              <w:rPr>
                <w:rFonts w:eastAsia="Arial" w:cs="Times New Roman"/>
              </w:rPr>
            </w:pPr>
          </w:p>
        </w:tc>
        <w:tc>
          <w:tcPr>
            <w:tcW w:w="3223" w:type="dxa"/>
          </w:tcPr>
          <w:p w14:paraId="7CBAE20F" w14:textId="77777777" w:rsidR="007E0371" w:rsidRPr="00882909" w:rsidRDefault="007E0371" w:rsidP="00F27E6F">
            <w:pPr>
              <w:rPr>
                <w:rFonts w:eastAsia="Arial" w:cs="Times New Roman"/>
              </w:rPr>
            </w:pPr>
          </w:p>
        </w:tc>
        <w:tc>
          <w:tcPr>
            <w:tcW w:w="2693" w:type="dxa"/>
          </w:tcPr>
          <w:p w14:paraId="287F55C2" w14:textId="77777777" w:rsidR="007E0371" w:rsidRPr="00882909" w:rsidRDefault="007E0371" w:rsidP="00F27E6F">
            <w:pPr>
              <w:rPr>
                <w:rFonts w:eastAsia="Arial" w:cs="Times New Roman"/>
              </w:rPr>
            </w:pPr>
          </w:p>
        </w:tc>
      </w:tr>
    </w:tbl>
    <w:p w14:paraId="082C6C33" w14:textId="2B4FE4C1" w:rsidR="007E0371" w:rsidRPr="005E78EF" w:rsidRDefault="3F7EC2FE" w:rsidP="007E0371">
      <w:pPr>
        <w:rPr>
          <w:i/>
          <w:iCs/>
        </w:rPr>
      </w:pPr>
      <w:r w:rsidRPr="005E78EF">
        <w:rPr>
          <w:i/>
          <w:iCs/>
        </w:rPr>
        <w:t xml:space="preserve">*Academic qualifications include </w:t>
      </w:r>
      <w:r w:rsidR="2BD7C468" w:rsidRPr="7AD28894">
        <w:rPr>
          <w:i/>
          <w:iCs/>
        </w:rPr>
        <w:t xml:space="preserve">e.g. </w:t>
      </w:r>
      <w:r w:rsidRPr="005E78EF">
        <w:rPr>
          <w:i/>
          <w:iCs/>
        </w:rPr>
        <w:t>research at an international level, application writing, training in research management, etc. (cf. UiA-CAM).</w:t>
      </w:r>
    </w:p>
    <w:p w14:paraId="6D9E289A" w14:textId="77777777" w:rsidR="00720A31" w:rsidRDefault="00720A31">
      <w:pPr>
        <w:rPr>
          <w:b/>
          <w:bCs/>
          <w:color w:val="000000" w:themeColor="text1"/>
          <w:sz w:val="28"/>
          <w:szCs w:val="28"/>
        </w:rPr>
      </w:pPr>
    </w:p>
    <w:p w14:paraId="4A8B50A6" w14:textId="2DCA9D0D" w:rsidR="00720A31" w:rsidRPr="00720A31" w:rsidRDefault="00720A31">
      <w:pPr>
        <w:rPr>
          <w:rFonts w:asciiTheme="majorHAnsi" w:eastAsiaTheme="majorEastAsia" w:hAnsiTheme="majorHAnsi" w:cstheme="majorBidi"/>
          <w:i/>
          <w:iCs/>
          <w:color w:val="000000" w:themeColor="text1"/>
          <w:sz w:val="28"/>
          <w:szCs w:val="28"/>
        </w:rPr>
      </w:pPr>
      <w:r w:rsidRPr="00720A31">
        <w:rPr>
          <w:i/>
          <w:iCs/>
          <w:color w:val="000000" w:themeColor="text1"/>
          <w:sz w:val="28"/>
          <w:szCs w:val="28"/>
        </w:rPr>
        <w:br w:type="page"/>
      </w:r>
    </w:p>
    <w:p w14:paraId="4D2FA632" w14:textId="02066632" w:rsidR="001063F7" w:rsidRPr="00370C7E" w:rsidRDefault="004009D6" w:rsidP="001063F7">
      <w:pPr>
        <w:pStyle w:val="Overskrift1"/>
        <w:spacing w:after="62"/>
        <w:ind w:left="-5"/>
        <w:rPr>
          <w:rFonts w:ascii="Times New Roman" w:hAnsi="Times New Roman" w:cs="Times New Roman"/>
          <w:b/>
          <w:bCs/>
          <w:color w:val="000000" w:themeColor="text1"/>
        </w:rPr>
      </w:pPr>
      <w:r w:rsidRPr="00370C7E">
        <w:rPr>
          <w:b/>
          <w:bCs/>
          <w:color w:val="000000" w:themeColor="text1"/>
          <w:sz w:val="28"/>
          <w:szCs w:val="28"/>
        </w:rPr>
        <w:lastRenderedPageBreak/>
        <w:t xml:space="preserve">Professional </w:t>
      </w:r>
      <w:r w:rsidR="00786FF4">
        <w:rPr>
          <w:b/>
          <w:bCs/>
          <w:color w:val="000000" w:themeColor="text1"/>
          <w:sz w:val="28"/>
          <w:szCs w:val="28"/>
        </w:rPr>
        <w:t>e</w:t>
      </w:r>
      <w:r w:rsidR="004324C3" w:rsidRPr="00370C7E">
        <w:rPr>
          <w:b/>
          <w:bCs/>
          <w:color w:val="000000" w:themeColor="text1"/>
          <w:sz w:val="28"/>
          <w:szCs w:val="28"/>
        </w:rPr>
        <w:t>ducational competence</w:t>
      </w:r>
    </w:p>
    <w:tbl>
      <w:tblPr>
        <w:tblStyle w:val="Tabellrutenett"/>
        <w:tblW w:w="9351" w:type="dxa"/>
        <w:tblLook w:val="04A0" w:firstRow="1" w:lastRow="0" w:firstColumn="1" w:lastColumn="0" w:noHBand="0" w:noVBand="1"/>
      </w:tblPr>
      <w:tblGrid>
        <w:gridCol w:w="3390"/>
        <w:gridCol w:w="3268"/>
        <w:gridCol w:w="2693"/>
      </w:tblGrid>
      <w:tr w:rsidR="00786FF4" w:rsidRPr="00882909" w14:paraId="29A4EC61" w14:textId="77777777" w:rsidTr="00CD4916">
        <w:trPr>
          <w:trHeight w:val="397"/>
        </w:trPr>
        <w:tc>
          <w:tcPr>
            <w:tcW w:w="9351" w:type="dxa"/>
            <w:gridSpan w:val="3"/>
            <w:shd w:val="clear" w:color="auto" w:fill="F8EDDD"/>
            <w:vAlign w:val="center"/>
          </w:tcPr>
          <w:p w14:paraId="230C4AF9" w14:textId="0BBE5149" w:rsidR="00786FF4" w:rsidRPr="00882909" w:rsidRDefault="00786FF4" w:rsidP="00786FF4">
            <w:pPr>
              <w:rPr>
                <w:rFonts w:eastAsia="Arial" w:cs="Times New Roman"/>
                <w:b/>
                <w:bCs/>
                <w:color w:val="F8EDDD"/>
              </w:rPr>
            </w:pPr>
            <w:r w:rsidRPr="00882909">
              <w:rPr>
                <w:rFonts w:eastAsia="Arial" w:cs="Times New Roman"/>
                <w:b/>
                <w:bCs/>
              </w:rPr>
              <w:t xml:space="preserve">Follow-up of results from the previous career plan  </w:t>
            </w:r>
          </w:p>
        </w:tc>
      </w:tr>
      <w:tr w:rsidR="00786FF4" w:rsidRPr="00882909" w14:paraId="47883E4F" w14:textId="77777777" w:rsidTr="00786FF4">
        <w:trPr>
          <w:trHeight w:val="219"/>
        </w:trPr>
        <w:tc>
          <w:tcPr>
            <w:tcW w:w="9351" w:type="dxa"/>
            <w:gridSpan w:val="3"/>
            <w:vAlign w:val="center"/>
          </w:tcPr>
          <w:p w14:paraId="21878052" w14:textId="77777777" w:rsidR="00786FF4" w:rsidRDefault="00786FF4" w:rsidP="00786FF4">
            <w:pPr>
              <w:rPr>
                <w:rFonts w:eastAsia="Arial" w:cs="Times New Roman"/>
                <w:b/>
                <w:bCs/>
              </w:rPr>
            </w:pPr>
          </w:p>
          <w:p w14:paraId="08768A88" w14:textId="77777777" w:rsidR="00786FF4" w:rsidRDefault="00786FF4" w:rsidP="00786FF4">
            <w:pPr>
              <w:rPr>
                <w:rFonts w:eastAsia="Arial" w:cs="Times New Roman"/>
                <w:b/>
                <w:bCs/>
              </w:rPr>
            </w:pPr>
          </w:p>
          <w:p w14:paraId="7C6A616D" w14:textId="77777777" w:rsidR="00786FF4" w:rsidRDefault="00786FF4" w:rsidP="00786FF4">
            <w:pPr>
              <w:rPr>
                <w:rFonts w:eastAsia="Arial" w:cs="Times New Roman"/>
                <w:b/>
                <w:bCs/>
              </w:rPr>
            </w:pPr>
          </w:p>
          <w:p w14:paraId="69663F44" w14:textId="77777777" w:rsidR="00786FF4" w:rsidRDefault="00786FF4" w:rsidP="00786FF4">
            <w:pPr>
              <w:rPr>
                <w:rFonts w:eastAsia="Arial" w:cs="Times New Roman"/>
                <w:b/>
                <w:bCs/>
              </w:rPr>
            </w:pPr>
          </w:p>
          <w:p w14:paraId="21306C58" w14:textId="77777777" w:rsidR="00786FF4" w:rsidRDefault="00786FF4" w:rsidP="00786FF4">
            <w:pPr>
              <w:rPr>
                <w:rFonts w:eastAsia="Arial" w:cs="Times New Roman"/>
                <w:b/>
                <w:bCs/>
              </w:rPr>
            </w:pPr>
          </w:p>
          <w:p w14:paraId="7456F880" w14:textId="77777777" w:rsidR="00786FF4" w:rsidRPr="00882909" w:rsidRDefault="00786FF4" w:rsidP="00786FF4">
            <w:pPr>
              <w:rPr>
                <w:rFonts w:eastAsia="Arial" w:cs="Times New Roman"/>
                <w:b/>
                <w:bCs/>
              </w:rPr>
            </w:pPr>
          </w:p>
        </w:tc>
      </w:tr>
      <w:tr w:rsidR="00786FF4" w:rsidRPr="00882909" w14:paraId="2A2AA02A" w14:textId="77777777" w:rsidTr="5C1288FD">
        <w:trPr>
          <w:trHeight w:val="219"/>
        </w:trPr>
        <w:tc>
          <w:tcPr>
            <w:tcW w:w="9351" w:type="dxa"/>
            <w:gridSpan w:val="3"/>
            <w:shd w:val="clear" w:color="auto" w:fill="F8EDDD"/>
          </w:tcPr>
          <w:p w14:paraId="5DF564D8" w14:textId="0F494DC1" w:rsidR="00786FF4" w:rsidRDefault="00786FF4" w:rsidP="00786FF4">
            <w:pPr>
              <w:rPr>
                <w:rFonts w:eastAsia="Arial" w:cs="Times New Roman"/>
                <w:b/>
                <w:bCs/>
              </w:rPr>
            </w:pPr>
            <w:r>
              <w:rPr>
                <w:rFonts w:eastAsia="Arial" w:cs="Times New Roman"/>
                <w:b/>
                <w:bCs/>
              </w:rPr>
              <w:t>S</w:t>
            </w:r>
            <w:r w:rsidRPr="00882909">
              <w:rPr>
                <w:rFonts w:eastAsia="Arial" w:cs="Times New Roman"/>
                <w:b/>
                <w:bCs/>
              </w:rPr>
              <w:t>pecific goals</w:t>
            </w:r>
            <w:r>
              <w:rPr>
                <w:rFonts w:eastAsia="Arial" w:cs="Times New Roman"/>
                <w:b/>
                <w:bCs/>
              </w:rPr>
              <w:t>/</w:t>
            </w:r>
            <w:r>
              <w:rPr>
                <w:rFonts w:eastAsia="Arial" w:cs="Times New Roman"/>
                <w:b/>
              </w:rPr>
              <w:t>competencies</w:t>
            </w:r>
            <w:r w:rsidRPr="00882909">
              <w:rPr>
                <w:rFonts w:eastAsia="Arial" w:cs="Times New Roman"/>
                <w:b/>
                <w:bCs/>
              </w:rPr>
              <w:t xml:space="preserve"> and measures for professional </w:t>
            </w:r>
            <w:r>
              <w:rPr>
                <w:rFonts w:eastAsia="Arial" w:cs="Times New Roman"/>
                <w:b/>
                <w:bCs/>
              </w:rPr>
              <w:t>educational competence</w:t>
            </w:r>
            <w:r w:rsidRPr="00882909">
              <w:rPr>
                <w:rFonts w:eastAsia="Arial" w:cs="Times New Roman"/>
                <w:b/>
                <w:bCs/>
              </w:rPr>
              <w:t xml:space="preserve"> </w:t>
            </w:r>
            <w:r>
              <w:rPr>
                <w:rFonts w:eastAsia="Arial" w:cs="Times New Roman"/>
                <w:b/>
                <w:bCs/>
              </w:rPr>
              <w:t xml:space="preserve">in </w:t>
            </w:r>
            <w:r w:rsidRPr="00882909">
              <w:rPr>
                <w:rFonts w:eastAsia="Arial" w:cs="Times New Roman"/>
                <w:b/>
                <w:bCs/>
              </w:rPr>
              <w:t>the next 12 months</w:t>
            </w:r>
          </w:p>
        </w:tc>
      </w:tr>
      <w:tr w:rsidR="00786FF4" w:rsidRPr="00882909" w14:paraId="4DACD138" w14:textId="77777777" w:rsidTr="00A13FA7">
        <w:trPr>
          <w:trHeight w:val="283"/>
        </w:trPr>
        <w:tc>
          <w:tcPr>
            <w:tcW w:w="3390" w:type="dxa"/>
            <w:vAlign w:val="center"/>
          </w:tcPr>
          <w:p w14:paraId="370D0860" w14:textId="3CDC0710" w:rsidR="00786FF4" w:rsidRPr="00882909" w:rsidRDefault="00786FF4" w:rsidP="00A13FA7">
            <w:pPr>
              <w:rPr>
                <w:rFonts w:eastAsia="Arial" w:cs="Times New Roman"/>
                <w:b/>
              </w:rPr>
            </w:pPr>
            <w:r w:rsidRPr="00882909">
              <w:rPr>
                <w:rFonts w:eastAsia="Arial" w:cs="Times New Roman"/>
                <w:b/>
              </w:rPr>
              <w:t>Goal</w:t>
            </w:r>
            <w:r w:rsidR="00105C9B">
              <w:rPr>
                <w:rFonts w:eastAsia="Arial" w:cs="Times New Roman"/>
                <w:b/>
              </w:rPr>
              <w:t>/competence</w:t>
            </w:r>
          </w:p>
        </w:tc>
        <w:tc>
          <w:tcPr>
            <w:tcW w:w="3268" w:type="dxa"/>
            <w:vAlign w:val="center"/>
          </w:tcPr>
          <w:p w14:paraId="0A071B20" w14:textId="147E43F5" w:rsidR="00786FF4" w:rsidRPr="00882909" w:rsidRDefault="00786FF4" w:rsidP="00A13FA7">
            <w:pPr>
              <w:rPr>
                <w:rFonts w:eastAsia="Arial" w:cs="Times New Roman"/>
                <w:b/>
              </w:rPr>
            </w:pPr>
            <w:r w:rsidRPr="00882909">
              <w:rPr>
                <w:rFonts w:eastAsia="Arial" w:cs="Times New Roman"/>
                <w:b/>
              </w:rPr>
              <w:t>Measure</w:t>
            </w:r>
          </w:p>
        </w:tc>
        <w:tc>
          <w:tcPr>
            <w:tcW w:w="2693" w:type="dxa"/>
            <w:vAlign w:val="center"/>
          </w:tcPr>
          <w:p w14:paraId="4FDF898D" w14:textId="4B01A81B" w:rsidR="00786FF4" w:rsidRPr="00882909" w:rsidRDefault="00786FF4" w:rsidP="00A13FA7">
            <w:pPr>
              <w:rPr>
                <w:rFonts w:eastAsia="Arial" w:cs="Times New Roman"/>
                <w:b/>
                <w:bCs/>
              </w:rPr>
            </w:pPr>
            <w:r w:rsidRPr="00882909">
              <w:rPr>
                <w:rFonts w:eastAsia="Arial" w:cs="Times New Roman"/>
                <w:b/>
                <w:bCs/>
              </w:rPr>
              <w:t>Date Started/Completed</w:t>
            </w:r>
          </w:p>
        </w:tc>
      </w:tr>
      <w:tr w:rsidR="00786FF4" w:rsidRPr="00882909" w14:paraId="46374D96" w14:textId="77777777" w:rsidTr="00A13FA7">
        <w:trPr>
          <w:trHeight w:val="650"/>
        </w:trPr>
        <w:tc>
          <w:tcPr>
            <w:tcW w:w="3390" w:type="dxa"/>
          </w:tcPr>
          <w:p w14:paraId="510D3A7F" w14:textId="393C18CD" w:rsidR="00786FF4" w:rsidRPr="00C74EEF" w:rsidRDefault="00786FF4" w:rsidP="00786FF4">
            <w:pPr>
              <w:rPr>
                <w:rFonts w:eastAsia="Arial" w:cs="Times New Roman"/>
                <w:i/>
                <w:iCs/>
                <w:color w:val="747474" w:themeColor="background2" w:themeShade="80"/>
              </w:rPr>
            </w:pPr>
            <w:r w:rsidRPr="00C74EEF">
              <w:rPr>
                <w:rFonts w:eastAsia="Arial" w:cs="Times New Roman"/>
                <w:i/>
                <w:iCs/>
                <w:color w:val="747474" w:themeColor="background2" w:themeShade="80"/>
              </w:rPr>
              <w:t>E.g. educational qualifications</w:t>
            </w:r>
          </w:p>
        </w:tc>
        <w:tc>
          <w:tcPr>
            <w:tcW w:w="3268" w:type="dxa"/>
          </w:tcPr>
          <w:p w14:paraId="0389F301" w14:textId="5C493710" w:rsidR="00786FF4" w:rsidRPr="00C74EEF" w:rsidRDefault="00786FF4" w:rsidP="00786FF4">
            <w:pPr>
              <w:rPr>
                <w:rFonts w:eastAsia="Arial" w:cs="Times New Roman"/>
                <w:color w:val="747474" w:themeColor="background2" w:themeShade="80"/>
              </w:rPr>
            </w:pPr>
            <w:r w:rsidRPr="00C74EEF">
              <w:rPr>
                <w:rFonts w:eastAsia="Arial" w:cs="Times New Roman"/>
                <w:color w:val="747474" w:themeColor="background2" w:themeShade="80"/>
              </w:rPr>
              <w:t>Course in basic educational competence v. UiA (UNI-PED)</w:t>
            </w:r>
          </w:p>
        </w:tc>
        <w:tc>
          <w:tcPr>
            <w:tcW w:w="2693" w:type="dxa"/>
          </w:tcPr>
          <w:p w14:paraId="5E3C312C" w14:textId="77777777" w:rsidR="00786FF4" w:rsidRPr="00882909" w:rsidRDefault="00786FF4" w:rsidP="00786FF4">
            <w:pPr>
              <w:rPr>
                <w:rFonts w:eastAsia="Arial" w:cs="Times New Roman"/>
              </w:rPr>
            </w:pPr>
          </w:p>
        </w:tc>
      </w:tr>
      <w:tr w:rsidR="00786FF4" w:rsidRPr="00882909" w14:paraId="68DA7947" w14:textId="77777777" w:rsidTr="00A13FA7">
        <w:trPr>
          <w:trHeight w:val="650"/>
        </w:trPr>
        <w:tc>
          <w:tcPr>
            <w:tcW w:w="3390" w:type="dxa"/>
          </w:tcPr>
          <w:p w14:paraId="13F905AB" w14:textId="69F823EA" w:rsidR="00786FF4" w:rsidRPr="00C74EEF" w:rsidRDefault="00786FF4" w:rsidP="00786FF4">
            <w:pPr>
              <w:rPr>
                <w:rFonts w:eastAsia="Arial" w:cs="Times New Roman"/>
                <w:i/>
                <w:iCs/>
                <w:color w:val="747474" w:themeColor="background2" w:themeShade="80"/>
              </w:rPr>
            </w:pPr>
            <w:r w:rsidRPr="00C74EEF">
              <w:rPr>
                <w:rFonts w:eastAsia="Arial" w:cs="Times New Roman"/>
                <w:i/>
                <w:iCs/>
                <w:color w:val="747474" w:themeColor="background2" w:themeShade="80"/>
              </w:rPr>
              <w:t>E.g.</w:t>
            </w:r>
            <w:r w:rsidR="00BA41AC">
              <w:rPr>
                <w:rFonts w:eastAsia="Arial" w:cs="Times New Roman"/>
                <w:i/>
                <w:iCs/>
                <w:color w:val="747474" w:themeColor="background2" w:themeShade="80"/>
              </w:rPr>
              <w:t xml:space="preserve"> </w:t>
            </w:r>
            <w:r w:rsidR="00D55D31">
              <w:rPr>
                <w:rFonts w:eastAsia="Arial" w:cs="Times New Roman"/>
                <w:i/>
                <w:iCs/>
                <w:color w:val="747474" w:themeColor="background2" w:themeShade="80"/>
              </w:rPr>
              <w:t>(</w:t>
            </w:r>
            <w:r w:rsidR="00BA41AC">
              <w:rPr>
                <w:rFonts w:eastAsia="Arial" w:cs="Times New Roman"/>
                <w:i/>
                <w:iCs/>
                <w:color w:val="747474" w:themeColor="background2" w:themeShade="80"/>
              </w:rPr>
              <w:t>documenting</w:t>
            </w:r>
            <w:r w:rsidR="00D55D31">
              <w:rPr>
                <w:rFonts w:eastAsia="Arial" w:cs="Times New Roman"/>
                <w:i/>
                <w:iCs/>
                <w:color w:val="747474" w:themeColor="background2" w:themeShade="80"/>
              </w:rPr>
              <w:t>)</w:t>
            </w:r>
            <w:r w:rsidRPr="00C74EEF">
              <w:rPr>
                <w:rFonts w:eastAsia="Arial" w:cs="Times New Roman"/>
                <w:i/>
                <w:iCs/>
                <w:color w:val="747474" w:themeColor="background2" w:themeShade="80"/>
              </w:rPr>
              <w:t xml:space="preserve"> teaching competence</w:t>
            </w:r>
          </w:p>
        </w:tc>
        <w:tc>
          <w:tcPr>
            <w:tcW w:w="3268" w:type="dxa"/>
          </w:tcPr>
          <w:p w14:paraId="535B39A7" w14:textId="03729AFC" w:rsidR="00786FF4" w:rsidRPr="00C74EEF" w:rsidRDefault="00786FF4" w:rsidP="00786FF4">
            <w:pPr>
              <w:rPr>
                <w:rFonts w:eastAsia="Arial" w:cs="Times New Roman"/>
                <w:color w:val="747474" w:themeColor="background2" w:themeShade="80"/>
              </w:rPr>
            </w:pPr>
            <w:r w:rsidRPr="00C74EEF">
              <w:rPr>
                <w:rFonts w:eastAsia="Arial" w:cs="Times New Roman"/>
                <w:color w:val="747474" w:themeColor="background2" w:themeShade="80"/>
              </w:rPr>
              <w:t>Pedagogical portfolio</w:t>
            </w:r>
          </w:p>
        </w:tc>
        <w:tc>
          <w:tcPr>
            <w:tcW w:w="2693" w:type="dxa"/>
          </w:tcPr>
          <w:p w14:paraId="6DBF8EE9" w14:textId="77777777" w:rsidR="00786FF4" w:rsidRPr="00882909" w:rsidRDefault="00786FF4" w:rsidP="00786FF4">
            <w:pPr>
              <w:rPr>
                <w:rFonts w:eastAsia="Arial" w:cs="Times New Roman"/>
              </w:rPr>
            </w:pPr>
          </w:p>
        </w:tc>
      </w:tr>
      <w:tr w:rsidR="00786FF4" w:rsidRPr="00882909" w14:paraId="5033A3B9" w14:textId="77777777" w:rsidTr="00A13FA7">
        <w:trPr>
          <w:trHeight w:val="650"/>
        </w:trPr>
        <w:tc>
          <w:tcPr>
            <w:tcW w:w="3390" w:type="dxa"/>
          </w:tcPr>
          <w:p w14:paraId="206B83B8" w14:textId="77777777" w:rsidR="00786FF4" w:rsidRPr="00882909" w:rsidRDefault="00786FF4" w:rsidP="00786FF4">
            <w:pPr>
              <w:rPr>
                <w:rFonts w:eastAsia="Arial" w:cs="Times New Roman"/>
              </w:rPr>
            </w:pPr>
          </w:p>
          <w:p w14:paraId="57A8E509" w14:textId="77777777" w:rsidR="00786FF4" w:rsidRPr="00882909" w:rsidRDefault="00786FF4" w:rsidP="00786FF4">
            <w:pPr>
              <w:rPr>
                <w:rFonts w:eastAsia="Arial" w:cs="Times New Roman"/>
              </w:rPr>
            </w:pPr>
          </w:p>
          <w:p w14:paraId="05677725" w14:textId="77777777" w:rsidR="00786FF4" w:rsidRPr="00882909" w:rsidRDefault="00786FF4" w:rsidP="00786FF4">
            <w:pPr>
              <w:rPr>
                <w:rFonts w:eastAsia="Arial" w:cs="Times New Roman"/>
              </w:rPr>
            </w:pPr>
          </w:p>
        </w:tc>
        <w:tc>
          <w:tcPr>
            <w:tcW w:w="3268" w:type="dxa"/>
          </w:tcPr>
          <w:p w14:paraId="6D5276FE" w14:textId="77777777" w:rsidR="00786FF4" w:rsidRPr="00882909" w:rsidRDefault="00786FF4" w:rsidP="00786FF4">
            <w:pPr>
              <w:rPr>
                <w:rFonts w:eastAsia="Arial" w:cs="Times New Roman"/>
              </w:rPr>
            </w:pPr>
          </w:p>
        </w:tc>
        <w:tc>
          <w:tcPr>
            <w:tcW w:w="2693" w:type="dxa"/>
          </w:tcPr>
          <w:p w14:paraId="0FABE317" w14:textId="77777777" w:rsidR="00786FF4" w:rsidRPr="00882909" w:rsidRDefault="00786FF4" w:rsidP="00786FF4">
            <w:pPr>
              <w:rPr>
                <w:rFonts w:eastAsia="Arial" w:cs="Times New Roman"/>
              </w:rPr>
            </w:pPr>
          </w:p>
        </w:tc>
      </w:tr>
      <w:tr w:rsidR="00786FF4" w:rsidRPr="00882909" w14:paraId="62687741" w14:textId="77777777" w:rsidTr="00A13FA7">
        <w:trPr>
          <w:trHeight w:val="650"/>
        </w:trPr>
        <w:tc>
          <w:tcPr>
            <w:tcW w:w="3390" w:type="dxa"/>
          </w:tcPr>
          <w:p w14:paraId="681CDD27" w14:textId="77777777" w:rsidR="00786FF4" w:rsidRPr="00882909" w:rsidRDefault="00786FF4" w:rsidP="00786FF4">
            <w:pPr>
              <w:rPr>
                <w:rFonts w:eastAsia="Arial" w:cs="Times New Roman"/>
              </w:rPr>
            </w:pPr>
          </w:p>
          <w:p w14:paraId="365CFF0E" w14:textId="77777777" w:rsidR="00786FF4" w:rsidRPr="00882909" w:rsidRDefault="00786FF4" w:rsidP="00786FF4">
            <w:pPr>
              <w:rPr>
                <w:rFonts w:eastAsia="Arial" w:cs="Times New Roman"/>
              </w:rPr>
            </w:pPr>
          </w:p>
          <w:p w14:paraId="28B1866B" w14:textId="77777777" w:rsidR="00786FF4" w:rsidRPr="00882909" w:rsidRDefault="00786FF4" w:rsidP="00786FF4">
            <w:pPr>
              <w:rPr>
                <w:rFonts w:eastAsia="Arial" w:cs="Times New Roman"/>
              </w:rPr>
            </w:pPr>
          </w:p>
        </w:tc>
        <w:tc>
          <w:tcPr>
            <w:tcW w:w="3268" w:type="dxa"/>
          </w:tcPr>
          <w:p w14:paraId="3D7E718A" w14:textId="77777777" w:rsidR="00786FF4" w:rsidRPr="00882909" w:rsidRDefault="00786FF4" w:rsidP="00786FF4">
            <w:pPr>
              <w:rPr>
                <w:rFonts w:eastAsia="Arial" w:cs="Times New Roman"/>
              </w:rPr>
            </w:pPr>
          </w:p>
        </w:tc>
        <w:tc>
          <w:tcPr>
            <w:tcW w:w="2693" w:type="dxa"/>
          </w:tcPr>
          <w:p w14:paraId="36D69D97" w14:textId="77777777" w:rsidR="00786FF4" w:rsidRPr="00882909" w:rsidRDefault="00786FF4" w:rsidP="00786FF4">
            <w:pPr>
              <w:rPr>
                <w:rFonts w:eastAsia="Arial" w:cs="Times New Roman"/>
              </w:rPr>
            </w:pPr>
          </w:p>
        </w:tc>
      </w:tr>
    </w:tbl>
    <w:p w14:paraId="709BDC11" w14:textId="77777777" w:rsidR="00D524BB" w:rsidRPr="00882909" w:rsidRDefault="00D524BB" w:rsidP="00510A92"/>
    <w:p w14:paraId="3798C9EA" w14:textId="570B8937" w:rsidR="001063F7" w:rsidRPr="00370C7E" w:rsidRDefault="00EE50C2" w:rsidP="001063F7">
      <w:pPr>
        <w:pStyle w:val="Overskrift1"/>
        <w:spacing w:after="62"/>
        <w:ind w:left="-5"/>
        <w:rPr>
          <w:rFonts w:ascii="Times New Roman" w:hAnsi="Times New Roman" w:cs="Times New Roman"/>
          <w:b/>
          <w:bCs/>
          <w:color w:val="000000" w:themeColor="text1"/>
        </w:rPr>
      </w:pPr>
      <w:r w:rsidRPr="00370C7E">
        <w:rPr>
          <w:b/>
          <w:bCs/>
          <w:color w:val="000000" w:themeColor="text1"/>
          <w:sz w:val="28"/>
          <w:szCs w:val="28"/>
        </w:rPr>
        <w:t xml:space="preserve">Knowledge in use </w:t>
      </w:r>
      <w:r w:rsidRPr="7AD28894">
        <w:rPr>
          <w:color w:val="000000" w:themeColor="text1"/>
          <w:sz w:val="28"/>
          <w:szCs w:val="28"/>
        </w:rPr>
        <w:t>– innovation, dissemination and interaction with society</w:t>
      </w:r>
    </w:p>
    <w:tbl>
      <w:tblPr>
        <w:tblStyle w:val="Tabellrutenett"/>
        <w:tblW w:w="9351" w:type="dxa"/>
        <w:tblLook w:val="04A0" w:firstRow="1" w:lastRow="0" w:firstColumn="1" w:lastColumn="0" w:noHBand="0" w:noVBand="1"/>
      </w:tblPr>
      <w:tblGrid>
        <w:gridCol w:w="3256"/>
        <w:gridCol w:w="3402"/>
        <w:gridCol w:w="2693"/>
      </w:tblGrid>
      <w:tr w:rsidR="001063F7" w:rsidRPr="00882909" w14:paraId="75CDB75A" w14:textId="77777777" w:rsidTr="00CD4916">
        <w:trPr>
          <w:trHeight w:val="397"/>
        </w:trPr>
        <w:tc>
          <w:tcPr>
            <w:tcW w:w="9351" w:type="dxa"/>
            <w:gridSpan w:val="3"/>
            <w:shd w:val="clear" w:color="auto" w:fill="F8EDDD"/>
            <w:vAlign w:val="center"/>
          </w:tcPr>
          <w:p w14:paraId="7916ABE7" w14:textId="77777777" w:rsidR="001063F7" w:rsidRPr="00882909" w:rsidRDefault="001063F7" w:rsidP="00CD4916">
            <w:pPr>
              <w:rPr>
                <w:rFonts w:eastAsia="Arial" w:cs="Times New Roman"/>
                <w:b/>
              </w:rPr>
            </w:pPr>
            <w:r w:rsidRPr="00882909">
              <w:rPr>
                <w:rFonts w:eastAsia="Arial" w:cs="Times New Roman"/>
                <w:b/>
              </w:rPr>
              <w:t xml:space="preserve">Follow-up of results from the previous career plan  </w:t>
            </w:r>
          </w:p>
        </w:tc>
      </w:tr>
      <w:tr w:rsidR="001063F7" w:rsidRPr="00882909" w14:paraId="5B2DCDF0" w14:textId="77777777" w:rsidTr="5C1288FD">
        <w:tc>
          <w:tcPr>
            <w:tcW w:w="9351" w:type="dxa"/>
            <w:gridSpan w:val="3"/>
          </w:tcPr>
          <w:p w14:paraId="6FFFE0F8" w14:textId="77777777" w:rsidR="001063F7" w:rsidRPr="00882909" w:rsidRDefault="001063F7">
            <w:pPr>
              <w:rPr>
                <w:rFonts w:eastAsia="Arial" w:cs="Times New Roman"/>
                <w:b/>
              </w:rPr>
            </w:pPr>
          </w:p>
          <w:p w14:paraId="62454BDC" w14:textId="77777777" w:rsidR="001063F7" w:rsidRPr="00882909" w:rsidRDefault="001063F7">
            <w:pPr>
              <w:rPr>
                <w:rFonts w:eastAsia="Arial" w:cs="Times New Roman"/>
                <w:b/>
              </w:rPr>
            </w:pPr>
          </w:p>
          <w:p w14:paraId="177C2ECF" w14:textId="77777777" w:rsidR="001063F7" w:rsidRPr="00882909" w:rsidRDefault="001063F7">
            <w:pPr>
              <w:rPr>
                <w:rFonts w:eastAsia="Arial" w:cs="Times New Roman"/>
                <w:b/>
              </w:rPr>
            </w:pPr>
          </w:p>
          <w:p w14:paraId="121C86A8" w14:textId="77777777" w:rsidR="001063F7" w:rsidRPr="00882909" w:rsidRDefault="001063F7">
            <w:pPr>
              <w:rPr>
                <w:rFonts w:eastAsia="Arial" w:cs="Times New Roman"/>
                <w:b/>
              </w:rPr>
            </w:pPr>
          </w:p>
          <w:p w14:paraId="6B668B22" w14:textId="77777777" w:rsidR="001063F7" w:rsidRPr="00882909" w:rsidRDefault="001063F7">
            <w:pPr>
              <w:rPr>
                <w:rFonts w:eastAsia="Arial" w:cs="Times New Roman"/>
                <w:b/>
              </w:rPr>
            </w:pPr>
          </w:p>
          <w:p w14:paraId="57F488B8" w14:textId="77777777" w:rsidR="001063F7" w:rsidRPr="00882909" w:rsidRDefault="001063F7">
            <w:pPr>
              <w:rPr>
                <w:rFonts w:eastAsia="Arial" w:cs="Times New Roman"/>
                <w:b/>
              </w:rPr>
            </w:pPr>
          </w:p>
        </w:tc>
      </w:tr>
      <w:tr w:rsidR="001063F7" w:rsidRPr="00882909" w14:paraId="17A5831F" w14:textId="77777777" w:rsidTr="5C1288FD">
        <w:trPr>
          <w:trHeight w:val="219"/>
        </w:trPr>
        <w:tc>
          <w:tcPr>
            <w:tcW w:w="9351" w:type="dxa"/>
            <w:gridSpan w:val="3"/>
            <w:shd w:val="clear" w:color="auto" w:fill="F8EDDD"/>
          </w:tcPr>
          <w:p w14:paraId="07425AE4" w14:textId="1B2A8958" w:rsidR="001063F7" w:rsidRPr="00882909" w:rsidRDefault="005E78EF" w:rsidP="2277E8EA">
            <w:pPr>
              <w:rPr>
                <w:rFonts w:eastAsia="Arial" w:cs="Times New Roman"/>
                <w:b/>
                <w:bCs/>
              </w:rPr>
            </w:pPr>
            <w:r>
              <w:rPr>
                <w:rFonts w:eastAsia="Arial" w:cs="Times New Roman"/>
                <w:b/>
                <w:bCs/>
              </w:rPr>
              <w:t>S</w:t>
            </w:r>
            <w:r w:rsidRPr="00882909">
              <w:rPr>
                <w:rFonts w:eastAsia="Arial" w:cs="Times New Roman"/>
                <w:b/>
                <w:bCs/>
              </w:rPr>
              <w:t>pecific goals</w:t>
            </w:r>
            <w:r>
              <w:rPr>
                <w:rFonts w:eastAsia="Arial" w:cs="Times New Roman"/>
                <w:b/>
                <w:bCs/>
              </w:rPr>
              <w:t>/</w:t>
            </w:r>
            <w:r>
              <w:rPr>
                <w:rFonts w:eastAsia="Arial" w:cs="Times New Roman"/>
                <w:b/>
              </w:rPr>
              <w:t>competenc</w:t>
            </w:r>
            <w:r w:rsidR="005E642D">
              <w:rPr>
                <w:rFonts w:eastAsia="Arial" w:cs="Times New Roman"/>
                <w:b/>
              </w:rPr>
              <w:t>ies</w:t>
            </w:r>
            <w:r w:rsidRPr="00882909">
              <w:rPr>
                <w:rFonts w:eastAsia="Arial" w:cs="Times New Roman"/>
                <w:b/>
                <w:bCs/>
              </w:rPr>
              <w:t xml:space="preserve"> and measures for </w:t>
            </w:r>
            <w:r>
              <w:rPr>
                <w:rFonts w:eastAsia="Arial" w:cs="Times New Roman"/>
                <w:b/>
                <w:bCs/>
              </w:rPr>
              <w:t>knowledge in use</w:t>
            </w:r>
            <w:r w:rsidR="001063F7" w:rsidRPr="00882909">
              <w:rPr>
                <w:rFonts w:eastAsia="Arial" w:cs="Times New Roman"/>
                <w:b/>
                <w:bCs/>
              </w:rPr>
              <w:t xml:space="preserve"> </w:t>
            </w:r>
            <w:r w:rsidR="00FB23F5">
              <w:rPr>
                <w:rFonts w:eastAsia="Arial" w:cs="Times New Roman"/>
                <w:b/>
                <w:bCs/>
              </w:rPr>
              <w:t xml:space="preserve">in </w:t>
            </w:r>
            <w:r w:rsidR="001063F7" w:rsidRPr="00882909">
              <w:rPr>
                <w:rFonts w:eastAsia="Arial" w:cs="Times New Roman"/>
                <w:b/>
                <w:bCs/>
              </w:rPr>
              <w:t xml:space="preserve">the next 12 months  </w:t>
            </w:r>
          </w:p>
        </w:tc>
      </w:tr>
      <w:tr w:rsidR="009A66F0" w:rsidRPr="00882909" w14:paraId="72CDE2D1" w14:textId="77777777" w:rsidTr="00A13FA7">
        <w:trPr>
          <w:trHeight w:val="283"/>
        </w:trPr>
        <w:tc>
          <w:tcPr>
            <w:tcW w:w="3256" w:type="dxa"/>
            <w:vAlign w:val="center"/>
          </w:tcPr>
          <w:p w14:paraId="6592A68F" w14:textId="3FE790CF" w:rsidR="009A66F0" w:rsidRPr="00882909" w:rsidRDefault="009A66F0" w:rsidP="00A13FA7">
            <w:pPr>
              <w:rPr>
                <w:rFonts w:eastAsia="Arial" w:cs="Times New Roman"/>
                <w:b/>
              </w:rPr>
            </w:pPr>
            <w:r w:rsidRPr="00882909">
              <w:rPr>
                <w:rFonts w:eastAsia="Arial" w:cs="Times New Roman"/>
                <w:b/>
              </w:rPr>
              <w:t>Goal</w:t>
            </w:r>
            <w:r w:rsidR="005E642D">
              <w:rPr>
                <w:rFonts w:eastAsia="Arial" w:cs="Times New Roman"/>
                <w:b/>
              </w:rPr>
              <w:t>/competence</w:t>
            </w:r>
          </w:p>
        </w:tc>
        <w:tc>
          <w:tcPr>
            <w:tcW w:w="3402" w:type="dxa"/>
            <w:vAlign w:val="center"/>
          </w:tcPr>
          <w:p w14:paraId="460CB256" w14:textId="1AF1D5D0" w:rsidR="009A66F0" w:rsidRPr="00882909" w:rsidRDefault="006F6A96" w:rsidP="00A13FA7">
            <w:pPr>
              <w:rPr>
                <w:rFonts w:eastAsia="Arial" w:cs="Times New Roman"/>
                <w:b/>
              </w:rPr>
            </w:pPr>
            <w:r w:rsidRPr="00882909">
              <w:rPr>
                <w:rFonts w:eastAsia="Arial" w:cs="Times New Roman"/>
                <w:b/>
              </w:rPr>
              <w:t>Measure</w:t>
            </w:r>
          </w:p>
        </w:tc>
        <w:tc>
          <w:tcPr>
            <w:tcW w:w="2693" w:type="dxa"/>
            <w:vAlign w:val="center"/>
          </w:tcPr>
          <w:p w14:paraId="702266C7" w14:textId="5EBE363F" w:rsidR="009A66F0" w:rsidRPr="00882909" w:rsidRDefault="1B062822" w:rsidP="00A13FA7">
            <w:pPr>
              <w:rPr>
                <w:rFonts w:eastAsia="Arial" w:cs="Times New Roman"/>
                <w:b/>
                <w:bCs/>
              </w:rPr>
            </w:pPr>
            <w:r w:rsidRPr="00882909">
              <w:rPr>
                <w:rFonts w:eastAsia="Arial" w:cs="Times New Roman"/>
                <w:b/>
                <w:bCs/>
              </w:rPr>
              <w:t>Date Started/Completed</w:t>
            </w:r>
          </w:p>
        </w:tc>
      </w:tr>
      <w:tr w:rsidR="009A66F0" w:rsidRPr="00882909" w14:paraId="2974CE1E" w14:textId="77777777" w:rsidTr="00A13FA7">
        <w:trPr>
          <w:trHeight w:val="650"/>
        </w:trPr>
        <w:tc>
          <w:tcPr>
            <w:tcW w:w="3256" w:type="dxa"/>
          </w:tcPr>
          <w:p w14:paraId="7CB24FC3" w14:textId="3399A47A" w:rsidR="009A66F0" w:rsidRPr="00882909" w:rsidRDefault="009A66F0" w:rsidP="2277E8EA">
            <w:pPr>
              <w:rPr>
                <w:rFonts w:eastAsia="Arial" w:cs="Times New Roman"/>
              </w:rPr>
            </w:pPr>
          </w:p>
          <w:p w14:paraId="5F8355F3" w14:textId="739513B4" w:rsidR="009A66F0" w:rsidRPr="00882909" w:rsidRDefault="009A66F0" w:rsidP="00F27E6F">
            <w:pPr>
              <w:rPr>
                <w:rFonts w:eastAsia="Arial" w:cs="Times New Roman"/>
              </w:rPr>
            </w:pPr>
          </w:p>
        </w:tc>
        <w:tc>
          <w:tcPr>
            <w:tcW w:w="3402" w:type="dxa"/>
          </w:tcPr>
          <w:p w14:paraId="4C852604" w14:textId="77777777" w:rsidR="009A66F0" w:rsidRPr="00882909" w:rsidRDefault="009A66F0" w:rsidP="00F27E6F">
            <w:pPr>
              <w:rPr>
                <w:rFonts w:eastAsia="Arial" w:cs="Times New Roman"/>
              </w:rPr>
            </w:pPr>
          </w:p>
        </w:tc>
        <w:tc>
          <w:tcPr>
            <w:tcW w:w="2693" w:type="dxa"/>
          </w:tcPr>
          <w:p w14:paraId="2B104005" w14:textId="77777777" w:rsidR="009A66F0" w:rsidRPr="00882909" w:rsidRDefault="009A66F0" w:rsidP="00F27E6F">
            <w:pPr>
              <w:rPr>
                <w:rFonts w:eastAsia="Arial" w:cs="Times New Roman"/>
              </w:rPr>
            </w:pPr>
          </w:p>
        </w:tc>
      </w:tr>
      <w:tr w:rsidR="009A66F0" w:rsidRPr="00882909" w14:paraId="488B1591" w14:textId="77777777" w:rsidTr="00A13FA7">
        <w:trPr>
          <w:trHeight w:val="650"/>
        </w:trPr>
        <w:tc>
          <w:tcPr>
            <w:tcW w:w="3256" w:type="dxa"/>
          </w:tcPr>
          <w:p w14:paraId="190D0B64" w14:textId="0A67EEDB" w:rsidR="009A66F0" w:rsidRPr="00882909" w:rsidRDefault="009A66F0" w:rsidP="2277E8EA">
            <w:pPr>
              <w:rPr>
                <w:rFonts w:eastAsia="Arial" w:cs="Times New Roman"/>
              </w:rPr>
            </w:pPr>
          </w:p>
          <w:p w14:paraId="011427A0" w14:textId="7E443656" w:rsidR="009A66F0" w:rsidRPr="00882909" w:rsidRDefault="009A66F0" w:rsidP="00F27E6F">
            <w:pPr>
              <w:rPr>
                <w:rFonts w:eastAsia="Arial" w:cs="Times New Roman"/>
              </w:rPr>
            </w:pPr>
          </w:p>
        </w:tc>
        <w:tc>
          <w:tcPr>
            <w:tcW w:w="3402" w:type="dxa"/>
          </w:tcPr>
          <w:p w14:paraId="7D40C69D" w14:textId="77777777" w:rsidR="009A66F0" w:rsidRPr="00882909" w:rsidRDefault="009A66F0" w:rsidP="00F27E6F">
            <w:pPr>
              <w:rPr>
                <w:rFonts w:eastAsia="Arial" w:cs="Times New Roman"/>
              </w:rPr>
            </w:pPr>
          </w:p>
        </w:tc>
        <w:tc>
          <w:tcPr>
            <w:tcW w:w="2693" w:type="dxa"/>
          </w:tcPr>
          <w:p w14:paraId="39107CA8" w14:textId="77777777" w:rsidR="009A66F0" w:rsidRPr="00882909" w:rsidRDefault="009A66F0" w:rsidP="00F27E6F">
            <w:pPr>
              <w:rPr>
                <w:rFonts w:eastAsia="Arial" w:cs="Times New Roman"/>
              </w:rPr>
            </w:pPr>
          </w:p>
        </w:tc>
      </w:tr>
      <w:tr w:rsidR="009A66F0" w:rsidRPr="00882909" w14:paraId="7074B90A" w14:textId="77777777" w:rsidTr="00A13FA7">
        <w:trPr>
          <w:trHeight w:val="650"/>
        </w:trPr>
        <w:tc>
          <w:tcPr>
            <w:tcW w:w="3256" w:type="dxa"/>
          </w:tcPr>
          <w:p w14:paraId="3429749E" w14:textId="187579F4" w:rsidR="009A66F0" w:rsidRPr="00882909" w:rsidRDefault="009A66F0" w:rsidP="2277E8EA">
            <w:pPr>
              <w:rPr>
                <w:rFonts w:eastAsia="Arial" w:cs="Times New Roman"/>
              </w:rPr>
            </w:pPr>
          </w:p>
          <w:p w14:paraId="1AC74208" w14:textId="55C73AA9" w:rsidR="009A66F0" w:rsidRPr="00882909" w:rsidRDefault="009A66F0" w:rsidP="00F27E6F">
            <w:pPr>
              <w:rPr>
                <w:rFonts w:eastAsia="Arial" w:cs="Times New Roman"/>
              </w:rPr>
            </w:pPr>
          </w:p>
        </w:tc>
        <w:tc>
          <w:tcPr>
            <w:tcW w:w="3402" w:type="dxa"/>
          </w:tcPr>
          <w:p w14:paraId="693CE506" w14:textId="77777777" w:rsidR="009A66F0" w:rsidRPr="00882909" w:rsidRDefault="009A66F0" w:rsidP="00F27E6F">
            <w:pPr>
              <w:rPr>
                <w:rFonts w:eastAsia="Arial" w:cs="Times New Roman"/>
              </w:rPr>
            </w:pPr>
          </w:p>
        </w:tc>
        <w:tc>
          <w:tcPr>
            <w:tcW w:w="2693" w:type="dxa"/>
          </w:tcPr>
          <w:p w14:paraId="602B1941" w14:textId="77777777" w:rsidR="009A66F0" w:rsidRPr="00882909" w:rsidRDefault="009A66F0" w:rsidP="00F27E6F">
            <w:pPr>
              <w:rPr>
                <w:rFonts w:eastAsia="Arial" w:cs="Times New Roman"/>
              </w:rPr>
            </w:pPr>
          </w:p>
        </w:tc>
      </w:tr>
      <w:tr w:rsidR="009A66F0" w:rsidRPr="00882909" w14:paraId="5C915528" w14:textId="77777777" w:rsidTr="00A13FA7">
        <w:trPr>
          <w:trHeight w:val="650"/>
        </w:trPr>
        <w:tc>
          <w:tcPr>
            <w:tcW w:w="3256" w:type="dxa"/>
          </w:tcPr>
          <w:p w14:paraId="48EB9A16" w14:textId="77777777" w:rsidR="009A66F0" w:rsidRPr="00882909" w:rsidRDefault="009A66F0" w:rsidP="00F27E6F">
            <w:pPr>
              <w:rPr>
                <w:rFonts w:eastAsia="Arial" w:cs="Times New Roman"/>
              </w:rPr>
            </w:pPr>
          </w:p>
          <w:p w14:paraId="118315BD" w14:textId="77777777" w:rsidR="009A66F0" w:rsidRPr="00882909" w:rsidRDefault="009A66F0" w:rsidP="00F27E6F">
            <w:pPr>
              <w:rPr>
                <w:rFonts w:eastAsia="Arial" w:cs="Times New Roman"/>
              </w:rPr>
            </w:pPr>
          </w:p>
        </w:tc>
        <w:tc>
          <w:tcPr>
            <w:tcW w:w="3402" w:type="dxa"/>
          </w:tcPr>
          <w:p w14:paraId="6CE59BAB" w14:textId="77777777" w:rsidR="009A66F0" w:rsidRPr="00882909" w:rsidRDefault="009A66F0" w:rsidP="00F27E6F">
            <w:pPr>
              <w:rPr>
                <w:rFonts w:eastAsia="Arial" w:cs="Times New Roman"/>
              </w:rPr>
            </w:pPr>
          </w:p>
        </w:tc>
        <w:tc>
          <w:tcPr>
            <w:tcW w:w="2693" w:type="dxa"/>
          </w:tcPr>
          <w:p w14:paraId="3F91EF2D" w14:textId="77777777" w:rsidR="009A66F0" w:rsidRPr="00882909" w:rsidRDefault="009A66F0" w:rsidP="00F27E6F">
            <w:pPr>
              <w:rPr>
                <w:rFonts w:eastAsia="Arial" w:cs="Times New Roman"/>
              </w:rPr>
            </w:pPr>
          </w:p>
        </w:tc>
      </w:tr>
    </w:tbl>
    <w:p w14:paraId="7E6D7B6E" w14:textId="77777777" w:rsidR="009A66F0" w:rsidRPr="00882909" w:rsidRDefault="009A66F0" w:rsidP="001063F7">
      <w:pPr>
        <w:rPr>
          <w:sz w:val="28"/>
          <w:szCs w:val="28"/>
        </w:rPr>
      </w:pPr>
    </w:p>
    <w:p w14:paraId="642B78B7" w14:textId="77777777" w:rsidR="00A53245" w:rsidRDefault="00A53245">
      <w:pPr>
        <w:rPr>
          <w:b/>
          <w:bCs/>
          <w:sz w:val="28"/>
          <w:szCs w:val="28"/>
        </w:rPr>
      </w:pPr>
      <w:r>
        <w:rPr>
          <w:b/>
          <w:bCs/>
          <w:sz w:val="28"/>
          <w:szCs w:val="28"/>
        </w:rPr>
        <w:br w:type="page"/>
      </w:r>
    </w:p>
    <w:p w14:paraId="0CEAAD9F" w14:textId="3E231D65" w:rsidR="001063F7" w:rsidRPr="00370C7E" w:rsidRDefault="003D42BB" w:rsidP="001063F7">
      <w:pPr>
        <w:rPr>
          <w:rFonts w:ascii="Times New Roman" w:eastAsia="Arial" w:hAnsi="Times New Roman" w:cs="Times New Roman"/>
          <w:b/>
          <w:bCs/>
          <w:sz w:val="24"/>
        </w:rPr>
      </w:pPr>
      <w:r w:rsidRPr="00370C7E">
        <w:rPr>
          <w:b/>
          <w:bCs/>
          <w:sz w:val="28"/>
          <w:szCs w:val="28"/>
        </w:rPr>
        <w:lastRenderedPageBreak/>
        <w:t>Academic leadership</w:t>
      </w:r>
      <w:r w:rsidR="00370C7E" w:rsidRPr="00370C7E">
        <w:rPr>
          <w:b/>
          <w:bCs/>
          <w:sz w:val="28"/>
          <w:szCs w:val="28"/>
        </w:rPr>
        <w:t xml:space="preserve"> and positions</w:t>
      </w:r>
    </w:p>
    <w:tbl>
      <w:tblPr>
        <w:tblStyle w:val="Tabellrutenett"/>
        <w:tblW w:w="9351" w:type="dxa"/>
        <w:tblLook w:val="04A0" w:firstRow="1" w:lastRow="0" w:firstColumn="1" w:lastColumn="0" w:noHBand="0" w:noVBand="1"/>
      </w:tblPr>
      <w:tblGrid>
        <w:gridCol w:w="3420"/>
        <w:gridCol w:w="3225"/>
        <w:gridCol w:w="2706"/>
      </w:tblGrid>
      <w:tr w:rsidR="001063F7" w:rsidRPr="00882909" w14:paraId="55706DC0" w14:textId="77777777" w:rsidTr="00CD4916">
        <w:trPr>
          <w:trHeight w:val="397"/>
        </w:trPr>
        <w:tc>
          <w:tcPr>
            <w:tcW w:w="9351" w:type="dxa"/>
            <w:gridSpan w:val="3"/>
            <w:shd w:val="clear" w:color="auto" w:fill="F8EDDD"/>
            <w:vAlign w:val="center"/>
          </w:tcPr>
          <w:p w14:paraId="2B7227DF" w14:textId="77777777" w:rsidR="001063F7" w:rsidRPr="00882909" w:rsidRDefault="001063F7" w:rsidP="00CD4916">
            <w:pPr>
              <w:rPr>
                <w:rFonts w:eastAsia="Arial" w:cs="Times New Roman"/>
                <w:b/>
              </w:rPr>
            </w:pPr>
            <w:r w:rsidRPr="00882909">
              <w:rPr>
                <w:rFonts w:eastAsia="Arial" w:cs="Times New Roman"/>
                <w:b/>
              </w:rPr>
              <w:t xml:space="preserve">Follow-up of results from the previous career plan  </w:t>
            </w:r>
          </w:p>
        </w:tc>
      </w:tr>
      <w:tr w:rsidR="001063F7" w:rsidRPr="00882909" w14:paraId="26C4CA0F" w14:textId="77777777" w:rsidTr="5C1288FD">
        <w:tc>
          <w:tcPr>
            <w:tcW w:w="9351" w:type="dxa"/>
            <w:gridSpan w:val="3"/>
          </w:tcPr>
          <w:p w14:paraId="552F537D" w14:textId="77777777" w:rsidR="001063F7" w:rsidRPr="00882909" w:rsidRDefault="001063F7">
            <w:pPr>
              <w:rPr>
                <w:rFonts w:eastAsia="Arial" w:cs="Times New Roman"/>
                <w:b/>
              </w:rPr>
            </w:pPr>
          </w:p>
          <w:p w14:paraId="13A2BC1A" w14:textId="77777777" w:rsidR="001063F7" w:rsidRPr="00882909" w:rsidRDefault="001063F7">
            <w:pPr>
              <w:rPr>
                <w:rFonts w:eastAsia="Arial" w:cs="Times New Roman"/>
                <w:b/>
              </w:rPr>
            </w:pPr>
          </w:p>
          <w:p w14:paraId="3CC8C758" w14:textId="77777777" w:rsidR="001063F7" w:rsidRPr="00882909" w:rsidRDefault="001063F7">
            <w:pPr>
              <w:rPr>
                <w:rFonts w:eastAsia="Arial" w:cs="Times New Roman"/>
                <w:b/>
              </w:rPr>
            </w:pPr>
          </w:p>
          <w:p w14:paraId="7D944871" w14:textId="77777777" w:rsidR="001063F7" w:rsidRPr="00882909" w:rsidRDefault="001063F7">
            <w:pPr>
              <w:rPr>
                <w:rFonts w:eastAsia="Arial" w:cs="Times New Roman"/>
                <w:b/>
              </w:rPr>
            </w:pPr>
          </w:p>
          <w:p w14:paraId="3CAC1036" w14:textId="77777777" w:rsidR="001063F7" w:rsidRPr="00882909" w:rsidRDefault="001063F7">
            <w:pPr>
              <w:rPr>
                <w:rFonts w:eastAsia="Arial" w:cs="Times New Roman"/>
                <w:b/>
              </w:rPr>
            </w:pPr>
          </w:p>
          <w:p w14:paraId="2FF6B685" w14:textId="77777777" w:rsidR="001063F7" w:rsidRPr="00882909" w:rsidRDefault="001063F7">
            <w:pPr>
              <w:rPr>
                <w:rFonts w:eastAsia="Arial" w:cs="Times New Roman"/>
                <w:b/>
              </w:rPr>
            </w:pPr>
          </w:p>
        </w:tc>
      </w:tr>
      <w:tr w:rsidR="001063F7" w:rsidRPr="00882909" w14:paraId="1B0BAD49" w14:textId="77777777" w:rsidTr="5C1288FD">
        <w:trPr>
          <w:trHeight w:val="219"/>
        </w:trPr>
        <w:tc>
          <w:tcPr>
            <w:tcW w:w="9351" w:type="dxa"/>
            <w:gridSpan w:val="3"/>
            <w:shd w:val="clear" w:color="auto" w:fill="F8EDDD"/>
          </w:tcPr>
          <w:p w14:paraId="66886EB3" w14:textId="662A97BC" w:rsidR="001063F7" w:rsidRPr="00882909" w:rsidRDefault="00A426C0" w:rsidP="2277E8EA">
            <w:pPr>
              <w:rPr>
                <w:rFonts w:eastAsia="Arial" w:cs="Times New Roman"/>
                <w:b/>
                <w:bCs/>
              </w:rPr>
            </w:pPr>
            <w:r>
              <w:rPr>
                <w:rFonts w:eastAsia="Arial" w:cs="Times New Roman"/>
                <w:b/>
                <w:bCs/>
              </w:rPr>
              <w:t>S</w:t>
            </w:r>
            <w:r w:rsidRPr="00882909">
              <w:rPr>
                <w:rFonts w:eastAsia="Arial" w:cs="Times New Roman"/>
                <w:b/>
                <w:bCs/>
              </w:rPr>
              <w:t>pecific goals</w:t>
            </w:r>
            <w:r>
              <w:rPr>
                <w:rFonts w:eastAsia="Arial" w:cs="Times New Roman"/>
                <w:b/>
                <w:bCs/>
              </w:rPr>
              <w:t>/</w:t>
            </w:r>
            <w:r>
              <w:rPr>
                <w:rFonts w:eastAsia="Arial" w:cs="Times New Roman"/>
                <w:b/>
              </w:rPr>
              <w:t>competencies</w:t>
            </w:r>
            <w:r w:rsidRPr="00882909">
              <w:rPr>
                <w:rFonts w:eastAsia="Arial" w:cs="Times New Roman"/>
                <w:b/>
                <w:bCs/>
              </w:rPr>
              <w:t xml:space="preserve"> and measures </w:t>
            </w:r>
            <w:r w:rsidR="001063F7" w:rsidRPr="00882909">
              <w:rPr>
                <w:rFonts w:eastAsia="Arial" w:cs="Times New Roman"/>
                <w:b/>
                <w:bCs/>
              </w:rPr>
              <w:t xml:space="preserve">for </w:t>
            </w:r>
            <w:r w:rsidR="00647497">
              <w:rPr>
                <w:rFonts w:eastAsia="Arial" w:cs="Times New Roman"/>
                <w:b/>
                <w:bCs/>
              </w:rPr>
              <w:t xml:space="preserve">academic leadership </w:t>
            </w:r>
            <w:r w:rsidR="00786FF4">
              <w:rPr>
                <w:rFonts w:eastAsia="Arial" w:cs="Times New Roman"/>
                <w:b/>
                <w:bCs/>
              </w:rPr>
              <w:t xml:space="preserve">in </w:t>
            </w:r>
            <w:r w:rsidR="001063F7" w:rsidRPr="00882909">
              <w:rPr>
                <w:rFonts w:eastAsia="Arial" w:cs="Times New Roman"/>
                <w:b/>
                <w:bCs/>
              </w:rPr>
              <w:t xml:space="preserve">the next 12 months  </w:t>
            </w:r>
          </w:p>
        </w:tc>
      </w:tr>
      <w:tr w:rsidR="000D5E61" w:rsidRPr="00882909" w14:paraId="00D0DFE2" w14:textId="77777777" w:rsidTr="00A13FA7">
        <w:trPr>
          <w:trHeight w:val="283"/>
        </w:trPr>
        <w:tc>
          <w:tcPr>
            <w:tcW w:w="3420" w:type="dxa"/>
            <w:vAlign w:val="center"/>
          </w:tcPr>
          <w:p w14:paraId="1820459B" w14:textId="1DCADB95" w:rsidR="000D5E61" w:rsidRPr="00882909" w:rsidRDefault="000D5E61" w:rsidP="00A13FA7">
            <w:pPr>
              <w:rPr>
                <w:rFonts w:eastAsia="Arial" w:cs="Times New Roman"/>
                <w:b/>
              </w:rPr>
            </w:pPr>
            <w:r w:rsidRPr="00882909">
              <w:rPr>
                <w:rFonts w:eastAsia="Arial" w:cs="Times New Roman"/>
                <w:b/>
              </w:rPr>
              <w:t>Goal</w:t>
            </w:r>
            <w:r w:rsidR="00105C9B">
              <w:rPr>
                <w:rFonts w:eastAsia="Arial" w:cs="Times New Roman"/>
                <w:b/>
              </w:rPr>
              <w:t>/competence</w:t>
            </w:r>
          </w:p>
        </w:tc>
        <w:tc>
          <w:tcPr>
            <w:tcW w:w="3225" w:type="dxa"/>
            <w:vAlign w:val="center"/>
          </w:tcPr>
          <w:p w14:paraId="291AFEDD" w14:textId="31FA2C25" w:rsidR="000D5E61" w:rsidRPr="00882909" w:rsidRDefault="004009D6" w:rsidP="00A13FA7">
            <w:pPr>
              <w:rPr>
                <w:rFonts w:eastAsia="Arial" w:cs="Times New Roman"/>
                <w:b/>
              </w:rPr>
            </w:pPr>
            <w:r w:rsidRPr="00882909">
              <w:rPr>
                <w:rFonts w:eastAsia="Arial" w:cs="Times New Roman"/>
                <w:b/>
              </w:rPr>
              <w:t>Measure</w:t>
            </w:r>
          </w:p>
        </w:tc>
        <w:tc>
          <w:tcPr>
            <w:tcW w:w="2706" w:type="dxa"/>
            <w:vAlign w:val="center"/>
          </w:tcPr>
          <w:p w14:paraId="0BB02D92" w14:textId="4E3D3F28" w:rsidR="000D5E61" w:rsidRPr="00882909" w:rsidRDefault="420F4D9F" w:rsidP="00A13FA7">
            <w:pPr>
              <w:rPr>
                <w:rFonts w:eastAsia="Arial" w:cs="Times New Roman"/>
                <w:b/>
                <w:bCs/>
              </w:rPr>
            </w:pPr>
            <w:r w:rsidRPr="00882909">
              <w:rPr>
                <w:rFonts w:eastAsia="Arial" w:cs="Times New Roman"/>
                <w:b/>
                <w:bCs/>
              </w:rPr>
              <w:t>Date Started/Completed</w:t>
            </w:r>
          </w:p>
        </w:tc>
      </w:tr>
      <w:tr w:rsidR="000D5E61" w:rsidRPr="00882909" w14:paraId="78550284" w14:textId="77777777" w:rsidTr="5C1288FD">
        <w:trPr>
          <w:trHeight w:val="650"/>
        </w:trPr>
        <w:tc>
          <w:tcPr>
            <w:tcW w:w="3420" w:type="dxa"/>
          </w:tcPr>
          <w:p w14:paraId="0E730535" w14:textId="58161A71" w:rsidR="000D5E61" w:rsidRPr="00882909" w:rsidRDefault="000D5E61" w:rsidP="2277E8EA">
            <w:pPr>
              <w:rPr>
                <w:rFonts w:eastAsia="Arial" w:cs="Times New Roman"/>
              </w:rPr>
            </w:pPr>
          </w:p>
          <w:p w14:paraId="68298A29" w14:textId="6EFF5FE7" w:rsidR="000D5E61" w:rsidRPr="00882909" w:rsidRDefault="000D5E61" w:rsidP="00F27E6F">
            <w:pPr>
              <w:rPr>
                <w:rFonts w:eastAsia="Arial" w:cs="Times New Roman"/>
              </w:rPr>
            </w:pPr>
          </w:p>
        </w:tc>
        <w:tc>
          <w:tcPr>
            <w:tcW w:w="3225" w:type="dxa"/>
          </w:tcPr>
          <w:p w14:paraId="1CA6356B" w14:textId="77777777" w:rsidR="000D5E61" w:rsidRPr="00882909" w:rsidRDefault="000D5E61" w:rsidP="00F27E6F">
            <w:pPr>
              <w:rPr>
                <w:rFonts w:eastAsia="Arial" w:cs="Times New Roman"/>
              </w:rPr>
            </w:pPr>
          </w:p>
        </w:tc>
        <w:tc>
          <w:tcPr>
            <w:tcW w:w="2706" w:type="dxa"/>
          </w:tcPr>
          <w:p w14:paraId="2F5C05BD" w14:textId="77777777" w:rsidR="000D5E61" w:rsidRPr="00882909" w:rsidRDefault="000D5E61" w:rsidP="00F27E6F">
            <w:pPr>
              <w:rPr>
                <w:rFonts w:eastAsia="Arial" w:cs="Times New Roman"/>
              </w:rPr>
            </w:pPr>
          </w:p>
        </w:tc>
      </w:tr>
      <w:tr w:rsidR="000D5E61" w:rsidRPr="00882909" w14:paraId="2A176BAF" w14:textId="77777777" w:rsidTr="5C1288FD">
        <w:trPr>
          <w:trHeight w:val="650"/>
        </w:trPr>
        <w:tc>
          <w:tcPr>
            <w:tcW w:w="3420" w:type="dxa"/>
          </w:tcPr>
          <w:p w14:paraId="5F5CB28C" w14:textId="5943AB66" w:rsidR="000D5E61" w:rsidRPr="00882909" w:rsidRDefault="000D5E61" w:rsidP="2277E8EA">
            <w:pPr>
              <w:rPr>
                <w:rFonts w:eastAsia="Arial" w:cs="Times New Roman"/>
              </w:rPr>
            </w:pPr>
          </w:p>
          <w:p w14:paraId="704E8081" w14:textId="3548F3C2" w:rsidR="000D5E61" w:rsidRPr="00882909" w:rsidRDefault="000D5E61" w:rsidP="00F27E6F">
            <w:pPr>
              <w:rPr>
                <w:rFonts w:eastAsia="Arial" w:cs="Times New Roman"/>
              </w:rPr>
            </w:pPr>
          </w:p>
        </w:tc>
        <w:tc>
          <w:tcPr>
            <w:tcW w:w="3225" w:type="dxa"/>
          </w:tcPr>
          <w:p w14:paraId="0EA4CD20" w14:textId="77777777" w:rsidR="000D5E61" w:rsidRPr="00882909" w:rsidRDefault="000D5E61" w:rsidP="00F27E6F">
            <w:pPr>
              <w:rPr>
                <w:rFonts w:eastAsia="Arial" w:cs="Times New Roman"/>
              </w:rPr>
            </w:pPr>
          </w:p>
        </w:tc>
        <w:tc>
          <w:tcPr>
            <w:tcW w:w="2706" w:type="dxa"/>
          </w:tcPr>
          <w:p w14:paraId="635E0CA1" w14:textId="77777777" w:rsidR="000D5E61" w:rsidRPr="00882909" w:rsidRDefault="000D5E61" w:rsidP="00F27E6F">
            <w:pPr>
              <w:rPr>
                <w:rFonts w:eastAsia="Arial" w:cs="Times New Roman"/>
              </w:rPr>
            </w:pPr>
          </w:p>
        </w:tc>
      </w:tr>
      <w:tr w:rsidR="000D5E61" w:rsidRPr="00882909" w14:paraId="16AD5984" w14:textId="77777777" w:rsidTr="5C1288FD">
        <w:trPr>
          <w:trHeight w:val="650"/>
        </w:trPr>
        <w:tc>
          <w:tcPr>
            <w:tcW w:w="3420" w:type="dxa"/>
          </w:tcPr>
          <w:p w14:paraId="6B0E11C9" w14:textId="002D2B28" w:rsidR="000D5E61" w:rsidRPr="00882909" w:rsidRDefault="000D5E61" w:rsidP="2277E8EA">
            <w:pPr>
              <w:rPr>
                <w:rFonts w:eastAsia="Arial" w:cs="Times New Roman"/>
              </w:rPr>
            </w:pPr>
          </w:p>
          <w:p w14:paraId="5F8AE154" w14:textId="57C2A473" w:rsidR="000D5E61" w:rsidRPr="00882909" w:rsidRDefault="000D5E61" w:rsidP="00F27E6F">
            <w:pPr>
              <w:rPr>
                <w:rFonts w:eastAsia="Arial" w:cs="Times New Roman"/>
              </w:rPr>
            </w:pPr>
          </w:p>
        </w:tc>
        <w:tc>
          <w:tcPr>
            <w:tcW w:w="3225" w:type="dxa"/>
          </w:tcPr>
          <w:p w14:paraId="6DF33BAA" w14:textId="77777777" w:rsidR="000D5E61" w:rsidRPr="00882909" w:rsidRDefault="000D5E61" w:rsidP="00F27E6F">
            <w:pPr>
              <w:rPr>
                <w:rFonts w:eastAsia="Arial" w:cs="Times New Roman"/>
              </w:rPr>
            </w:pPr>
          </w:p>
        </w:tc>
        <w:tc>
          <w:tcPr>
            <w:tcW w:w="2706" w:type="dxa"/>
          </w:tcPr>
          <w:p w14:paraId="2744D508" w14:textId="77777777" w:rsidR="000D5E61" w:rsidRPr="00882909" w:rsidRDefault="000D5E61" w:rsidP="00F27E6F">
            <w:pPr>
              <w:rPr>
                <w:rFonts w:eastAsia="Arial" w:cs="Times New Roman"/>
              </w:rPr>
            </w:pPr>
          </w:p>
        </w:tc>
      </w:tr>
      <w:tr w:rsidR="000D5E61" w:rsidRPr="00882909" w14:paraId="738001D4" w14:textId="77777777" w:rsidTr="5C1288FD">
        <w:trPr>
          <w:trHeight w:val="650"/>
        </w:trPr>
        <w:tc>
          <w:tcPr>
            <w:tcW w:w="3420" w:type="dxa"/>
          </w:tcPr>
          <w:p w14:paraId="134FECFB" w14:textId="77777777" w:rsidR="000D5E61" w:rsidRPr="00882909" w:rsidRDefault="000D5E61" w:rsidP="00F27E6F">
            <w:pPr>
              <w:rPr>
                <w:rFonts w:eastAsia="Arial" w:cs="Times New Roman"/>
              </w:rPr>
            </w:pPr>
          </w:p>
          <w:p w14:paraId="7C430C5B" w14:textId="77777777" w:rsidR="000D5E61" w:rsidRPr="00882909" w:rsidRDefault="000D5E61" w:rsidP="00F27E6F">
            <w:pPr>
              <w:rPr>
                <w:rFonts w:eastAsia="Arial" w:cs="Times New Roman"/>
              </w:rPr>
            </w:pPr>
          </w:p>
        </w:tc>
        <w:tc>
          <w:tcPr>
            <w:tcW w:w="3225" w:type="dxa"/>
          </w:tcPr>
          <w:p w14:paraId="333E0196" w14:textId="77777777" w:rsidR="000D5E61" w:rsidRPr="00882909" w:rsidRDefault="000D5E61" w:rsidP="00F27E6F">
            <w:pPr>
              <w:rPr>
                <w:rFonts w:eastAsia="Arial" w:cs="Times New Roman"/>
              </w:rPr>
            </w:pPr>
          </w:p>
        </w:tc>
        <w:tc>
          <w:tcPr>
            <w:tcW w:w="2706" w:type="dxa"/>
          </w:tcPr>
          <w:p w14:paraId="6CCF9B26" w14:textId="77777777" w:rsidR="000D5E61" w:rsidRPr="00882909" w:rsidRDefault="000D5E61" w:rsidP="00F27E6F">
            <w:pPr>
              <w:rPr>
                <w:rFonts w:eastAsia="Arial" w:cs="Times New Roman"/>
              </w:rPr>
            </w:pPr>
          </w:p>
        </w:tc>
      </w:tr>
    </w:tbl>
    <w:p w14:paraId="3619BC0E" w14:textId="77777777" w:rsidR="001063F7" w:rsidRPr="00882909" w:rsidRDefault="001063F7" w:rsidP="001063F7">
      <w:pPr>
        <w:rPr>
          <w:sz w:val="21"/>
          <w:szCs w:val="21"/>
        </w:rPr>
      </w:pPr>
    </w:p>
    <w:p w14:paraId="3AD38A6C" w14:textId="77777777" w:rsidR="004324C3" w:rsidRDefault="004324C3" w:rsidP="001063F7">
      <w:pPr>
        <w:rPr>
          <w:sz w:val="21"/>
          <w:szCs w:val="21"/>
        </w:rPr>
      </w:pPr>
    </w:p>
    <w:p w14:paraId="03F4610E" w14:textId="7C665F71" w:rsidR="00592299" w:rsidRPr="00E07108" w:rsidRDefault="00D6219C" w:rsidP="001063F7">
      <w:pPr>
        <w:rPr>
          <w:rFonts w:ascii="Times New Roman" w:eastAsia="Arial" w:hAnsi="Times New Roman" w:cs="Times New Roman"/>
          <w:b/>
          <w:bCs/>
          <w:sz w:val="24"/>
        </w:rPr>
      </w:pPr>
      <w:r w:rsidRPr="00E07108">
        <w:rPr>
          <w:b/>
          <w:bCs/>
          <w:sz w:val="28"/>
          <w:szCs w:val="28"/>
        </w:rPr>
        <w:t xml:space="preserve">Other </w:t>
      </w:r>
      <w:r w:rsidR="00AD6135">
        <w:rPr>
          <w:b/>
          <w:bCs/>
          <w:sz w:val="28"/>
          <w:szCs w:val="28"/>
        </w:rPr>
        <w:t>competencies</w:t>
      </w:r>
    </w:p>
    <w:tbl>
      <w:tblPr>
        <w:tblStyle w:val="Tabellrutenett"/>
        <w:tblW w:w="9351" w:type="dxa"/>
        <w:tblLook w:val="04A0" w:firstRow="1" w:lastRow="0" w:firstColumn="1" w:lastColumn="0" w:noHBand="0" w:noVBand="1"/>
      </w:tblPr>
      <w:tblGrid>
        <w:gridCol w:w="3397"/>
        <w:gridCol w:w="3261"/>
        <w:gridCol w:w="2693"/>
      </w:tblGrid>
      <w:tr w:rsidR="000D5E61" w:rsidRPr="00882909" w14:paraId="6841BDF7" w14:textId="77777777" w:rsidTr="006D1582">
        <w:tc>
          <w:tcPr>
            <w:tcW w:w="3397" w:type="dxa"/>
            <w:shd w:val="clear" w:color="auto" w:fill="F8EDDD"/>
          </w:tcPr>
          <w:p w14:paraId="5C078A36" w14:textId="6433F5D1" w:rsidR="000D5E61" w:rsidRPr="00882909" w:rsidRDefault="000D5E61" w:rsidP="000D5E61">
            <w:pPr>
              <w:rPr>
                <w:rFonts w:cs="Times New Roman"/>
                <w:b/>
                <w:bCs/>
              </w:rPr>
            </w:pPr>
            <w:r w:rsidRPr="00882909">
              <w:rPr>
                <w:rFonts w:cs="Times New Roman"/>
                <w:b/>
                <w:bCs/>
              </w:rPr>
              <w:t>Goal</w:t>
            </w:r>
            <w:r w:rsidR="00105C9B">
              <w:rPr>
                <w:rFonts w:cs="Times New Roman"/>
                <w:b/>
                <w:bCs/>
              </w:rPr>
              <w:t>/competence</w:t>
            </w:r>
          </w:p>
        </w:tc>
        <w:tc>
          <w:tcPr>
            <w:tcW w:w="3261" w:type="dxa"/>
            <w:shd w:val="clear" w:color="auto" w:fill="F8EDDD"/>
          </w:tcPr>
          <w:p w14:paraId="284E2B49" w14:textId="423EF286" w:rsidR="000D5E61" w:rsidRPr="00882909" w:rsidRDefault="003B3C57" w:rsidP="000D5E61">
            <w:r w:rsidRPr="00882909">
              <w:rPr>
                <w:rFonts w:eastAsia="Arial" w:cs="Times New Roman"/>
                <w:b/>
              </w:rPr>
              <w:t>Measure</w:t>
            </w:r>
          </w:p>
        </w:tc>
        <w:tc>
          <w:tcPr>
            <w:tcW w:w="2693" w:type="dxa"/>
            <w:shd w:val="clear" w:color="auto" w:fill="F8EDDD"/>
          </w:tcPr>
          <w:p w14:paraId="59DF580D" w14:textId="46FB9009" w:rsidR="000D5E61" w:rsidRPr="00882909" w:rsidRDefault="420F4D9F" w:rsidP="000D5E61">
            <w:r w:rsidRPr="00882909">
              <w:rPr>
                <w:rFonts w:eastAsia="Arial" w:cs="Times New Roman"/>
                <w:b/>
                <w:bCs/>
              </w:rPr>
              <w:t>Date Started/Completed</w:t>
            </w:r>
          </w:p>
        </w:tc>
      </w:tr>
      <w:tr w:rsidR="000D5E61" w:rsidRPr="00882909" w14:paraId="7EDFF08E" w14:textId="77777777" w:rsidTr="006D1582">
        <w:tc>
          <w:tcPr>
            <w:tcW w:w="3397" w:type="dxa"/>
          </w:tcPr>
          <w:p w14:paraId="53EA7F79" w14:textId="68EB1B5D" w:rsidR="000D5E61" w:rsidRPr="00C74EEF" w:rsidRDefault="00D409EF" w:rsidP="000D5E61">
            <w:pPr>
              <w:rPr>
                <w:rFonts w:cs="Times New Roman"/>
                <w:i/>
                <w:iCs/>
                <w:color w:val="747474" w:themeColor="background2" w:themeShade="80"/>
              </w:rPr>
            </w:pPr>
            <w:r w:rsidRPr="00C74EEF">
              <w:rPr>
                <w:rFonts w:cs="Times New Roman"/>
                <w:i/>
                <w:iCs/>
                <w:color w:val="747474" w:themeColor="background2" w:themeShade="80"/>
              </w:rPr>
              <w:t xml:space="preserve">E.g. </w:t>
            </w:r>
            <w:r w:rsidR="00C014BF" w:rsidRPr="00C74EEF">
              <w:rPr>
                <w:rFonts w:cs="Times New Roman"/>
                <w:i/>
                <w:iCs/>
                <w:color w:val="747474" w:themeColor="background2" w:themeShade="80"/>
              </w:rPr>
              <w:t>Norwegian language training</w:t>
            </w:r>
          </w:p>
        </w:tc>
        <w:tc>
          <w:tcPr>
            <w:tcW w:w="3261" w:type="dxa"/>
          </w:tcPr>
          <w:p w14:paraId="6629392B" w14:textId="07EB59AD" w:rsidR="000D5E61" w:rsidRPr="00C74EEF" w:rsidRDefault="00A24D0F" w:rsidP="000D5E61">
            <w:pPr>
              <w:rPr>
                <w:rFonts w:eastAsia="Arial" w:cs="Times New Roman"/>
                <w:color w:val="747474" w:themeColor="background2" w:themeShade="80"/>
              </w:rPr>
            </w:pPr>
            <w:r w:rsidRPr="00C74EEF">
              <w:rPr>
                <w:rFonts w:eastAsia="Arial" w:cs="Times New Roman"/>
                <w:color w:val="747474" w:themeColor="background2" w:themeShade="80"/>
              </w:rPr>
              <w:t xml:space="preserve">Norwegian Course (Norwegian </w:t>
            </w:r>
            <w:r w:rsidR="00AD6135" w:rsidRPr="00C74EEF">
              <w:rPr>
                <w:rFonts w:eastAsia="Arial" w:cs="Times New Roman"/>
                <w:color w:val="747474" w:themeColor="background2" w:themeShade="80"/>
              </w:rPr>
              <w:t>B</w:t>
            </w:r>
            <w:r w:rsidRPr="00C74EEF">
              <w:rPr>
                <w:rFonts w:eastAsia="Arial" w:cs="Times New Roman"/>
                <w:color w:val="747474" w:themeColor="background2" w:themeShade="80"/>
              </w:rPr>
              <w:t>2) 15 SP</w:t>
            </w:r>
          </w:p>
        </w:tc>
        <w:tc>
          <w:tcPr>
            <w:tcW w:w="2693" w:type="dxa"/>
          </w:tcPr>
          <w:p w14:paraId="56831C42" w14:textId="77777777" w:rsidR="000D5E61" w:rsidRPr="00882909" w:rsidRDefault="000D5E61" w:rsidP="000D5E61">
            <w:pPr>
              <w:pStyle w:val="Listeavsnitt"/>
              <w:rPr>
                <w:rFonts w:eastAsia="Arial" w:cs="Times New Roman"/>
              </w:rPr>
            </w:pPr>
          </w:p>
        </w:tc>
      </w:tr>
      <w:tr w:rsidR="000D5E61" w:rsidRPr="00882909" w14:paraId="46D1AFCA" w14:textId="77777777" w:rsidTr="006D1582">
        <w:tc>
          <w:tcPr>
            <w:tcW w:w="3397" w:type="dxa"/>
          </w:tcPr>
          <w:p w14:paraId="189171F9" w14:textId="77777777" w:rsidR="000D5E61" w:rsidRPr="00882909" w:rsidRDefault="000D5E61" w:rsidP="000D5E61">
            <w:pPr>
              <w:rPr>
                <w:rFonts w:cs="Times New Roman"/>
              </w:rPr>
            </w:pPr>
          </w:p>
          <w:p w14:paraId="3D21A55E" w14:textId="75DB5631" w:rsidR="000D5E61" w:rsidRPr="00882909" w:rsidRDefault="000D5E61" w:rsidP="000D5E61">
            <w:pPr>
              <w:rPr>
                <w:rFonts w:cs="Times New Roman"/>
              </w:rPr>
            </w:pPr>
          </w:p>
        </w:tc>
        <w:tc>
          <w:tcPr>
            <w:tcW w:w="3261" w:type="dxa"/>
          </w:tcPr>
          <w:p w14:paraId="4ED1CB8F" w14:textId="77777777" w:rsidR="000D5E61" w:rsidRPr="00882909" w:rsidRDefault="000D5E61" w:rsidP="000D5E61">
            <w:pPr>
              <w:rPr>
                <w:rFonts w:cs="Times New Roman"/>
              </w:rPr>
            </w:pPr>
          </w:p>
        </w:tc>
        <w:tc>
          <w:tcPr>
            <w:tcW w:w="2693" w:type="dxa"/>
          </w:tcPr>
          <w:p w14:paraId="617B0091" w14:textId="77777777" w:rsidR="000D5E61" w:rsidRPr="00882909" w:rsidRDefault="000D5E61" w:rsidP="000D5E61">
            <w:pPr>
              <w:rPr>
                <w:rFonts w:cs="Times New Roman"/>
              </w:rPr>
            </w:pPr>
          </w:p>
        </w:tc>
      </w:tr>
      <w:tr w:rsidR="000D5E61" w:rsidRPr="00882909" w14:paraId="31DE60CC" w14:textId="77777777" w:rsidTr="006D1582">
        <w:tc>
          <w:tcPr>
            <w:tcW w:w="3397" w:type="dxa"/>
          </w:tcPr>
          <w:p w14:paraId="66A541DE" w14:textId="77777777" w:rsidR="000D5E61" w:rsidRPr="00882909" w:rsidRDefault="000D5E61" w:rsidP="000D5E61">
            <w:pPr>
              <w:rPr>
                <w:rFonts w:cs="Times New Roman"/>
              </w:rPr>
            </w:pPr>
          </w:p>
          <w:p w14:paraId="4FF13F5B" w14:textId="77777777" w:rsidR="000D5E61" w:rsidRPr="00882909" w:rsidRDefault="000D5E61" w:rsidP="000D5E61">
            <w:pPr>
              <w:rPr>
                <w:rFonts w:cs="Times New Roman"/>
              </w:rPr>
            </w:pPr>
          </w:p>
        </w:tc>
        <w:tc>
          <w:tcPr>
            <w:tcW w:w="3261" w:type="dxa"/>
          </w:tcPr>
          <w:p w14:paraId="75185E65" w14:textId="77777777" w:rsidR="000D5E61" w:rsidRPr="00882909" w:rsidRDefault="000D5E61" w:rsidP="000D5E61">
            <w:pPr>
              <w:rPr>
                <w:rFonts w:cs="Times New Roman"/>
              </w:rPr>
            </w:pPr>
          </w:p>
        </w:tc>
        <w:tc>
          <w:tcPr>
            <w:tcW w:w="2693" w:type="dxa"/>
          </w:tcPr>
          <w:p w14:paraId="42EA4ED0" w14:textId="77777777" w:rsidR="000D5E61" w:rsidRPr="00882909" w:rsidRDefault="000D5E61" w:rsidP="000D5E61">
            <w:pPr>
              <w:rPr>
                <w:rFonts w:cs="Times New Roman"/>
              </w:rPr>
            </w:pPr>
          </w:p>
        </w:tc>
      </w:tr>
      <w:tr w:rsidR="00C40C25" w:rsidRPr="00882909" w14:paraId="44DA0619" w14:textId="77777777" w:rsidTr="006D1582">
        <w:tc>
          <w:tcPr>
            <w:tcW w:w="3397" w:type="dxa"/>
          </w:tcPr>
          <w:p w14:paraId="655029D2" w14:textId="77777777" w:rsidR="00C40C25" w:rsidRPr="00882909" w:rsidRDefault="00C40C25" w:rsidP="000D5E61">
            <w:pPr>
              <w:rPr>
                <w:rFonts w:cs="Times New Roman"/>
              </w:rPr>
            </w:pPr>
          </w:p>
          <w:p w14:paraId="3B3A3510" w14:textId="77777777" w:rsidR="00C40C25" w:rsidRPr="00882909" w:rsidRDefault="00C40C25" w:rsidP="000D5E61">
            <w:pPr>
              <w:rPr>
                <w:rFonts w:cs="Times New Roman"/>
              </w:rPr>
            </w:pPr>
          </w:p>
        </w:tc>
        <w:tc>
          <w:tcPr>
            <w:tcW w:w="3261" w:type="dxa"/>
          </w:tcPr>
          <w:p w14:paraId="43127231" w14:textId="77777777" w:rsidR="00C40C25" w:rsidRPr="00882909" w:rsidRDefault="00C40C25" w:rsidP="000D5E61">
            <w:pPr>
              <w:rPr>
                <w:rFonts w:cs="Times New Roman"/>
              </w:rPr>
            </w:pPr>
          </w:p>
        </w:tc>
        <w:tc>
          <w:tcPr>
            <w:tcW w:w="2693" w:type="dxa"/>
          </w:tcPr>
          <w:p w14:paraId="35B3914D" w14:textId="77777777" w:rsidR="00C40C25" w:rsidRPr="00882909" w:rsidRDefault="00C40C25" w:rsidP="000D5E61">
            <w:pPr>
              <w:rPr>
                <w:rFonts w:cs="Times New Roman"/>
              </w:rPr>
            </w:pPr>
          </w:p>
        </w:tc>
      </w:tr>
    </w:tbl>
    <w:p w14:paraId="524B0F61" w14:textId="493E3ABE" w:rsidR="006D5F11" w:rsidRPr="00882909" w:rsidRDefault="006D5F11" w:rsidP="008666E0"/>
    <w:sectPr w:rsidR="006D5F11" w:rsidRPr="00882909" w:rsidSect="00CE5D09">
      <w:headerReference w:type="default" r:id="rId13"/>
      <w:footerReference w:type="default" r:id="rId14"/>
      <w:headerReference w:type="first" r:id="rId15"/>
      <w:footerReference w:type="first" r:id="rId16"/>
      <w:pgSz w:w="11906" w:h="16838"/>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DA481" w14:textId="77777777" w:rsidR="003D1E5B" w:rsidRPr="00083C61" w:rsidRDefault="003D1E5B" w:rsidP="006241D6">
      <w:pPr>
        <w:spacing w:after="0" w:line="240" w:lineRule="auto"/>
      </w:pPr>
      <w:r w:rsidRPr="00083C61">
        <w:separator/>
      </w:r>
    </w:p>
  </w:endnote>
  <w:endnote w:type="continuationSeparator" w:id="0">
    <w:p w14:paraId="07E73DE6" w14:textId="77777777" w:rsidR="003D1E5B" w:rsidRPr="00083C61" w:rsidRDefault="003D1E5B" w:rsidP="006241D6">
      <w:pPr>
        <w:spacing w:after="0" w:line="240" w:lineRule="auto"/>
      </w:pPr>
      <w:r w:rsidRPr="00083C61">
        <w:continuationSeparator/>
      </w:r>
    </w:p>
  </w:endnote>
  <w:endnote w:type="continuationNotice" w:id="1">
    <w:p w14:paraId="6C0DB55A" w14:textId="77777777" w:rsidR="003D1E5B" w:rsidRPr="00083C61" w:rsidRDefault="003D1E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0" w:author="Silje Løften" w:date="2025-01-15T14:56:00Z"/>
  <w:sdt>
    <w:sdtPr>
      <w:id w:val="-1324357843"/>
      <w:docPartObj>
        <w:docPartGallery w:val="Page Numbers (Bottom of Page)"/>
        <w:docPartUnique/>
      </w:docPartObj>
    </w:sdtPr>
    <w:sdtEndPr/>
    <w:sdtContent>
      <w:customXmlInsRangeEnd w:id="0"/>
      <w:p w14:paraId="2D3DF517" w14:textId="1427DE4D" w:rsidR="006241D6" w:rsidRPr="00083C61" w:rsidRDefault="006241D6">
        <w:pPr>
          <w:pStyle w:val="Bunntekst"/>
          <w:jc w:val="center"/>
          <w:rPr>
            <w:ins w:id="1" w:author="Silje Løften" w:date="2025-01-15T14:56:00Z" w16du:dateUtc="2025-01-15T13:56:00Z"/>
          </w:rPr>
        </w:pPr>
        <w:ins w:id="2" w:author="Silje Løften" w:date="2025-01-15T14:56:00Z" w16du:dateUtc="2025-01-15T13:56:00Z">
          <w:r w:rsidRPr="00083C61">
            <w:fldChar w:fldCharType="begin"/>
          </w:r>
          <w:r w:rsidRPr="00083C61">
            <w:instrText>PAGE   \* MERGEFORMAT</w:instrText>
          </w:r>
          <w:r w:rsidRPr="00083C61">
            <w:fldChar w:fldCharType="separate"/>
          </w:r>
          <w:r w:rsidRPr="00083C61">
            <w:t>2</w:t>
          </w:r>
          <w:r w:rsidRPr="00083C61">
            <w:fldChar w:fldCharType="end"/>
          </w:r>
        </w:ins>
      </w:p>
      <w:customXmlInsRangeStart w:id="3" w:author="Silje Løften" w:date="2025-01-15T14:56:00Z"/>
    </w:sdtContent>
  </w:sdt>
  <w:customXmlInsRangeEnd w:id="3"/>
  <w:p w14:paraId="6E6F6CF5" w14:textId="77777777" w:rsidR="006241D6" w:rsidRPr="00083C61" w:rsidRDefault="006241D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F1D0D69" w:rsidRPr="00083C61" w14:paraId="2221E485" w14:textId="77777777" w:rsidTr="0F1D0D69">
      <w:trPr>
        <w:trHeight w:val="300"/>
      </w:trPr>
      <w:tc>
        <w:tcPr>
          <w:tcW w:w="3005" w:type="dxa"/>
        </w:tcPr>
        <w:p w14:paraId="19F43D2E" w14:textId="62A0BCB3" w:rsidR="0F1D0D69" w:rsidRPr="00083C61" w:rsidRDefault="0F1D0D69" w:rsidP="0F1D0D69">
          <w:pPr>
            <w:pStyle w:val="Topptekst"/>
            <w:ind w:left="-115"/>
          </w:pPr>
        </w:p>
      </w:tc>
      <w:tc>
        <w:tcPr>
          <w:tcW w:w="3005" w:type="dxa"/>
        </w:tcPr>
        <w:p w14:paraId="07C673B2" w14:textId="7AF7C282" w:rsidR="0F1D0D69" w:rsidRPr="00083C61" w:rsidRDefault="0F1D0D69" w:rsidP="0F1D0D69">
          <w:pPr>
            <w:pStyle w:val="Topptekst"/>
            <w:jc w:val="center"/>
          </w:pPr>
        </w:p>
      </w:tc>
      <w:tc>
        <w:tcPr>
          <w:tcW w:w="3005" w:type="dxa"/>
        </w:tcPr>
        <w:p w14:paraId="14E853F8" w14:textId="57FFF2A2" w:rsidR="0F1D0D69" w:rsidRPr="00083C61" w:rsidRDefault="0F1D0D69" w:rsidP="0F1D0D69">
          <w:pPr>
            <w:pStyle w:val="Topptekst"/>
            <w:ind w:right="-115"/>
            <w:jc w:val="right"/>
          </w:pPr>
        </w:p>
      </w:tc>
    </w:tr>
  </w:tbl>
  <w:p w14:paraId="6EFE3241" w14:textId="4812517E" w:rsidR="006A290A" w:rsidRPr="00083C61" w:rsidRDefault="006A290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A0E42" w14:textId="77777777" w:rsidR="003D1E5B" w:rsidRPr="00083C61" w:rsidRDefault="003D1E5B" w:rsidP="006241D6">
      <w:pPr>
        <w:spacing w:after="0" w:line="240" w:lineRule="auto"/>
      </w:pPr>
      <w:r w:rsidRPr="00083C61">
        <w:separator/>
      </w:r>
    </w:p>
  </w:footnote>
  <w:footnote w:type="continuationSeparator" w:id="0">
    <w:p w14:paraId="010D0390" w14:textId="77777777" w:rsidR="003D1E5B" w:rsidRPr="00083C61" w:rsidRDefault="003D1E5B" w:rsidP="006241D6">
      <w:pPr>
        <w:spacing w:after="0" w:line="240" w:lineRule="auto"/>
      </w:pPr>
      <w:r w:rsidRPr="00083C61">
        <w:continuationSeparator/>
      </w:r>
    </w:p>
  </w:footnote>
  <w:footnote w:type="continuationNotice" w:id="1">
    <w:p w14:paraId="36FC2F8D" w14:textId="77777777" w:rsidR="003D1E5B" w:rsidRPr="00083C61" w:rsidRDefault="003D1E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F1D0D69" w:rsidRPr="00083C61" w14:paraId="6A1571A3" w14:textId="77777777" w:rsidTr="0F1D0D69">
      <w:trPr>
        <w:trHeight w:val="300"/>
      </w:trPr>
      <w:tc>
        <w:tcPr>
          <w:tcW w:w="3005" w:type="dxa"/>
        </w:tcPr>
        <w:p w14:paraId="6D2FB0B7" w14:textId="4761F181" w:rsidR="0F1D0D69" w:rsidRPr="00083C61" w:rsidRDefault="0F1D0D69" w:rsidP="0F1D0D69">
          <w:pPr>
            <w:pStyle w:val="Topptekst"/>
            <w:ind w:left="-115"/>
          </w:pPr>
        </w:p>
      </w:tc>
      <w:tc>
        <w:tcPr>
          <w:tcW w:w="3005" w:type="dxa"/>
        </w:tcPr>
        <w:p w14:paraId="050E8327" w14:textId="736A174E" w:rsidR="0F1D0D69" w:rsidRPr="00083C61" w:rsidRDefault="0F1D0D69" w:rsidP="0F1D0D69">
          <w:pPr>
            <w:pStyle w:val="Topptekst"/>
            <w:jc w:val="center"/>
          </w:pPr>
        </w:p>
      </w:tc>
      <w:tc>
        <w:tcPr>
          <w:tcW w:w="3005" w:type="dxa"/>
        </w:tcPr>
        <w:p w14:paraId="45284465" w14:textId="14994EAB" w:rsidR="0F1D0D69" w:rsidRPr="00083C61" w:rsidRDefault="0F1D0D69" w:rsidP="0F1D0D69">
          <w:pPr>
            <w:pStyle w:val="Topptekst"/>
            <w:ind w:right="-115"/>
            <w:jc w:val="right"/>
          </w:pPr>
        </w:p>
      </w:tc>
    </w:tr>
  </w:tbl>
  <w:p w14:paraId="3A9FDE65" w14:textId="2F134372" w:rsidR="006A290A" w:rsidRPr="00083C61" w:rsidRDefault="006A290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980B4" w14:textId="71BDB547" w:rsidR="00CE5D09" w:rsidRPr="00083C61" w:rsidRDefault="00586918">
    <w:pPr>
      <w:pStyle w:val="Topptekst"/>
    </w:pPr>
    <w:r w:rsidRPr="00083C61">
      <w:rPr>
        <w:noProof/>
      </w:rPr>
      <w:drawing>
        <wp:anchor distT="0" distB="0" distL="114300" distR="114300" simplePos="0" relativeHeight="251658240" behindDoc="0" locked="0" layoutInCell="1" allowOverlap="1" wp14:anchorId="15E05D5B" wp14:editId="65AC0EE2">
          <wp:simplePos x="0" y="0"/>
          <wp:positionH relativeFrom="margin">
            <wp:posOffset>-723900</wp:posOffset>
          </wp:positionH>
          <wp:positionV relativeFrom="paragraph">
            <wp:posOffset>127000</wp:posOffset>
          </wp:positionV>
          <wp:extent cx="2941320" cy="666750"/>
          <wp:effectExtent l="0" t="0" r="0" b="0"/>
          <wp:wrapNone/>
          <wp:docPr id="1293312557" name="Bilde 49" descr="An image containing text, Font, Graphic,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156926" name="Bilde 49" descr="Et bilde som inneholder tekst, Font, Grafikk, logo&#10;&#10;KI-generert innhold kan være fei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1320" cy="666750"/>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8448C"/>
    <w:multiLevelType w:val="multilevel"/>
    <w:tmpl w:val="FC26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D44CC"/>
    <w:multiLevelType w:val="multilevel"/>
    <w:tmpl w:val="05B4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F0013"/>
    <w:multiLevelType w:val="hybridMultilevel"/>
    <w:tmpl w:val="7B9EE064"/>
    <w:lvl w:ilvl="0" w:tplc="B89A68A2">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25D70D4"/>
    <w:multiLevelType w:val="hybridMultilevel"/>
    <w:tmpl w:val="A63A98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4546A45"/>
    <w:multiLevelType w:val="multilevel"/>
    <w:tmpl w:val="2AF0C3D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EA1E8F"/>
    <w:multiLevelType w:val="multilevel"/>
    <w:tmpl w:val="1770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A6781"/>
    <w:multiLevelType w:val="multilevel"/>
    <w:tmpl w:val="2CA0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E51B32"/>
    <w:multiLevelType w:val="hybridMultilevel"/>
    <w:tmpl w:val="F0B62A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25870EF"/>
    <w:multiLevelType w:val="multilevel"/>
    <w:tmpl w:val="C4BC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117CF8"/>
    <w:multiLevelType w:val="multilevel"/>
    <w:tmpl w:val="3634E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3F3F4E"/>
    <w:multiLevelType w:val="multilevel"/>
    <w:tmpl w:val="9B301D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FA0B04"/>
    <w:multiLevelType w:val="hybridMultilevel"/>
    <w:tmpl w:val="E286C8C4"/>
    <w:lvl w:ilvl="0" w:tplc="37FE6C22">
      <w:numFmt w:val="bullet"/>
      <w:lvlText w:val=""/>
      <w:lvlJc w:val="left"/>
      <w:pPr>
        <w:ind w:left="720" w:hanging="360"/>
      </w:pPr>
      <w:rPr>
        <w:rFonts w:ascii="Symbol" w:eastAsia="Arial"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A7B1115"/>
    <w:multiLevelType w:val="hybridMultilevel"/>
    <w:tmpl w:val="128037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C24394C"/>
    <w:multiLevelType w:val="multilevel"/>
    <w:tmpl w:val="C76C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0363978">
    <w:abstractNumId w:val="10"/>
  </w:num>
  <w:num w:numId="2" w16cid:durableId="1243029323">
    <w:abstractNumId w:val="1"/>
  </w:num>
  <w:num w:numId="3" w16cid:durableId="1046300735">
    <w:abstractNumId w:val="8"/>
  </w:num>
  <w:num w:numId="4" w16cid:durableId="1813206568">
    <w:abstractNumId w:val="9"/>
  </w:num>
  <w:num w:numId="5" w16cid:durableId="812452818">
    <w:abstractNumId w:val="0"/>
  </w:num>
  <w:num w:numId="6" w16cid:durableId="1148519636">
    <w:abstractNumId w:val="5"/>
  </w:num>
  <w:num w:numId="7" w16cid:durableId="992222746">
    <w:abstractNumId w:val="11"/>
  </w:num>
  <w:num w:numId="8" w16cid:durableId="1043213713">
    <w:abstractNumId w:val="2"/>
  </w:num>
  <w:num w:numId="9" w16cid:durableId="1273971316">
    <w:abstractNumId w:val="3"/>
  </w:num>
  <w:num w:numId="10" w16cid:durableId="2030594976">
    <w:abstractNumId w:val="7"/>
  </w:num>
  <w:num w:numId="11" w16cid:durableId="2120443144">
    <w:abstractNumId w:val="6"/>
  </w:num>
  <w:num w:numId="12" w16cid:durableId="1643463166">
    <w:abstractNumId w:val="4"/>
  </w:num>
  <w:num w:numId="13" w16cid:durableId="2116364865">
    <w:abstractNumId w:val="13"/>
  </w:num>
  <w:num w:numId="14" w16cid:durableId="209226773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lje Løften">
    <w15:presenceInfo w15:providerId="AD" w15:userId="S::siljel@ntnu.no::f7c44e62-5023-4246-bc18-4ada8a8192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3F7"/>
    <w:rsid w:val="00002015"/>
    <w:rsid w:val="00005506"/>
    <w:rsid w:val="00006577"/>
    <w:rsid w:val="000110F1"/>
    <w:rsid w:val="00014762"/>
    <w:rsid w:val="00020F5A"/>
    <w:rsid w:val="00027E07"/>
    <w:rsid w:val="0003421C"/>
    <w:rsid w:val="00043C02"/>
    <w:rsid w:val="00044537"/>
    <w:rsid w:val="00052361"/>
    <w:rsid w:val="00055DBE"/>
    <w:rsid w:val="000568DB"/>
    <w:rsid w:val="00056BD1"/>
    <w:rsid w:val="00056CC6"/>
    <w:rsid w:val="00071392"/>
    <w:rsid w:val="00073954"/>
    <w:rsid w:val="000742AA"/>
    <w:rsid w:val="00081B2A"/>
    <w:rsid w:val="00083C61"/>
    <w:rsid w:val="00085C09"/>
    <w:rsid w:val="00093306"/>
    <w:rsid w:val="000943E7"/>
    <w:rsid w:val="000A0B28"/>
    <w:rsid w:val="000A2FDB"/>
    <w:rsid w:val="000A791D"/>
    <w:rsid w:val="000B166E"/>
    <w:rsid w:val="000B199E"/>
    <w:rsid w:val="000B4E0D"/>
    <w:rsid w:val="000B52D4"/>
    <w:rsid w:val="000B795B"/>
    <w:rsid w:val="000C2EC3"/>
    <w:rsid w:val="000D3615"/>
    <w:rsid w:val="000D5E61"/>
    <w:rsid w:val="000D7134"/>
    <w:rsid w:val="000D7BCF"/>
    <w:rsid w:val="000F478F"/>
    <w:rsid w:val="000F627E"/>
    <w:rsid w:val="00102407"/>
    <w:rsid w:val="0010561A"/>
    <w:rsid w:val="00105C9B"/>
    <w:rsid w:val="00105D5A"/>
    <w:rsid w:val="00106109"/>
    <w:rsid w:val="001063F7"/>
    <w:rsid w:val="0012446A"/>
    <w:rsid w:val="001304D7"/>
    <w:rsid w:val="00143DFD"/>
    <w:rsid w:val="00146020"/>
    <w:rsid w:val="00156A34"/>
    <w:rsid w:val="001614F3"/>
    <w:rsid w:val="00164EEF"/>
    <w:rsid w:val="00175FEA"/>
    <w:rsid w:val="0017642C"/>
    <w:rsid w:val="001825BA"/>
    <w:rsid w:val="00191868"/>
    <w:rsid w:val="0019323A"/>
    <w:rsid w:val="00195337"/>
    <w:rsid w:val="00195912"/>
    <w:rsid w:val="001A6CBC"/>
    <w:rsid w:val="001C0E21"/>
    <w:rsid w:val="001C5330"/>
    <w:rsid w:val="001C6225"/>
    <w:rsid w:val="001D4D57"/>
    <w:rsid w:val="001E2C6D"/>
    <w:rsid w:val="00200545"/>
    <w:rsid w:val="002056FC"/>
    <w:rsid w:val="0021044B"/>
    <w:rsid w:val="00220606"/>
    <w:rsid w:val="00223BCC"/>
    <w:rsid w:val="00245B35"/>
    <w:rsid w:val="00247B1F"/>
    <w:rsid w:val="00250DE3"/>
    <w:rsid w:val="00252F7C"/>
    <w:rsid w:val="002553DD"/>
    <w:rsid w:val="00260542"/>
    <w:rsid w:val="00260D90"/>
    <w:rsid w:val="00262047"/>
    <w:rsid w:val="00262C30"/>
    <w:rsid w:val="00264D50"/>
    <w:rsid w:val="00270B65"/>
    <w:rsid w:val="00270DB5"/>
    <w:rsid w:val="0027124A"/>
    <w:rsid w:val="002732A4"/>
    <w:rsid w:val="00276CC5"/>
    <w:rsid w:val="00276EFC"/>
    <w:rsid w:val="00277E17"/>
    <w:rsid w:val="002827DD"/>
    <w:rsid w:val="00282806"/>
    <w:rsid w:val="00285217"/>
    <w:rsid w:val="002905B2"/>
    <w:rsid w:val="00291C26"/>
    <w:rsid w:val="00291EFA"/>
    <w:rsid w:val="0029488A"/>
    <w:rsid w:val="002B02FD"/>
    <w:rsid w:val="002B0662"/>
    <w:rsid w:val="002B2393"/>
    <w:rsid w:val="002B3F83"/>
    <w:rsid w:val="002B6DFF"/>
    <w:rsid w:val="002D09E9"/>
    <w:rsid w:val="002D0FF5"/>
    <w:rsid w:val="002D211C"/>
    <w:rsid w:val="002D42A4"/>
    <w:rsid w:val="002D5718"/>
    <w:rsid w:val="002D6DA9"/>
    <w:rsid w:val="002E12C1"/>
    <w:rsid w:val="002E3AD3"/>
    <w:rsid w:val="002E5C95"/>
    <w:rsid w:val="002F1C14"/>
    <w:rsid w:val="002F269F"/>
    <w:rsid w:val="00300834"/>
    <w:rsid w:val="00304B7B"/>
    <w:rsid w:val="00304FDA"/>
    <w:rsid w:val="00305863"/>
    <w:rsid w:val="00306D62"/>
    <w:rsid w:val="00320421"/>
    <w:rsid w:val="00323748"/>
    <w:rsid w:val="0032631E"/>
    <w:rsid w:val="00326B4C"/>
    <w:rsid w:val="00332F19"/>
    <w:rsid w:val="00333D78"/>
    <w:rsid w:val="003341CD"/>
    <w:rsid w:val="0035150D"/>
    <w:rsid w:val="00351DE5"/>
    <w:rsid w:val="00361D78"/>
    <w:rsid w:val="00370C7E"/>
    <w:rsid w:val="003711A9"/>
    <w:rsid w:val="00374E6F"/>
    <w:rsid w:val="00375A80"/>
    <w:rsid w:val="0037651E"/>
    <w:rsid w:val="0038510D"/>
    <w:rsid w:val="00386E66"/>
    <w:rsid w:val="003909F1"/>
    <w:rsid w:val="00396164"/>
    <w:rsid w:val="00396619"/>
    <w:rsid w:val="003A2F7F"/>
    <w:rsid w:val="003B1A19"/>
    <w:rsid w:val="003B3A13"/>
    <w:rsid w:val="003B3C57"/>
    <w:rsid w:val="003B6F17"/>
    <w:rsid w:val="003B747A"/>
    <w:rsid w:val="003B7A8E"/>
    <w:rsid w:val="003C1E52"/>
    <w:rsid w:val="003C32C6"/>
    <w:rsid w:val="003D0966"/>
    <w:rsid w:val="003D1111"/>
    <w:rsid w:val="003D1E5B"/>
    <w:rsid w:val="003D3172"/>
    <w:rsid w:val="003D42BB"/>
    <w:rsid w:val="003D53D9"/>
    <w:rsid w:val="003E103C"/>
    <w:rsid w:val="003E4598"/>
    <w:rsid w:val="004009D6"/>
    <w:rsid w:val="00402308"/>
    <w:rsid w:val="00402373"/>
    <w:rsid w:val="00404031"/>
    <w:rsid w:val="004058B0"/>
    <w:rsid w:val="004063A9"/>
    <w:rsid w:val="0041404B"/>
    <w:rsid w:val="00417434"/>
    <w:rsid w:val="004234E4"/>
    <w:rsid w:val="00426544"/>
    <w:rsid w:val="00426E94"/>
    <w:rsid w:val="00427B9B"/>
    <w:rsid w:val="004307AD"/>
    <w:rsid w:val="004324C3"/>
    <w:rsid w:val="00433DB6"/>
    <w:rsid w:val="00436439"/>
    <w:rsid w:val="00436BA0"/>
    <w:rsid w:val="0044234C"/>
    <w:rsid w:val="004426B5"/>
    <w:rsid w:val="0044296C"/>
    <w:rsid w:val="004438EC"/>
    <w:rsid w:val="00444BF3"/>
    <w:rsid w:val="004556D6"/>
    <w:rsid w:val="00460081"/>
    <w:rsid w:val="00465F30"/>
    <w:rsid w:val="00467315"/>
    <w:rsid w:val="00470182"/>
    <w:rsid w:val="004773F7"/>
    <w:rsid w:val="004800EE"/>
    <w:rsid w:val="0049023D"/>
    <w:rsid w:val="004958E8"/>
    <w:rsid w:val="004A104A"/>
    <w:rsid w:val="004B27BE"/>
    <w:rsid w:val="004B2E3D"/>
    <w:rsid w:val="004B3C5E"/>
    <w:rsid w:val="004B4D43"/>
    <w:rsid w:val="004D0F4E"/>
    <w:rsid w:val="004D275B"/>
    <w:rsid w:val="004E15E2"/>
    <w:rsid w:val="004E4679"/>
    <w:rsid w:val="004F0792"/>
    <w:rsid w:val="004F0C1F"/>
    <w:rsid w:val="004F10F5"/>
    <w:rsid w:val="004F3CD9"/>
    <w:rsid w:val="004F80D6"/>
    <w:rsid w:val="00506C84"/>
    <w:rsid w:val="00506D73"/>
    <w:rsid w:val="005075C7"/>
    <w:rsid w:val="00510A92"/>
    <w:rsid w:val="00513E7A"/>
    <w:rsid w:val="00515D4F"/>
    <w:rsid w:val="00515E4F"/>
    <w:rsid w:val="00520FC2"/>
    <w:rsid w:val="00522941"/>
    <w:rsid w:val="0052419F"/>
    <w:rsid w:val="00536257"/>
    <w:rsid w:val="00536BBC"/>
    <w:rsid w:val="00536CB1"/>
    <w:rsid w:val="005372C0"/>
    <w:rsid w:val="00542993"/>
    <w:rsid w:val="00544BA8"/>
    <w:rsid w:val="00552D96"/>
    <w:rsid w:val="00554E6B"/>
    <w:rsid w:val="00555574"/>
    <w:rsid w:val="00557EE8"/>
    <w:rsid w:val="00562A61"/>
    <w:rsid w:val="00570BD0"/>
    <w:rsid w:val="00575A24"/>
    <w:rsid w:val="00576A1C"/>
    <w:rsid w:val="00577F1B"/>
    <w:rsid w:val="00581DC4"/>
    <w:rsid w:val="00583127"/>
    <w:rsid w:val="00585451"/>
    <w:rsid w:val="00586918"/>
    <w:rsid w:val="00592299"/>
    <w:rsid w:val="00597DB1"/>
    <w:rsid w:val="005A0CEC"/>
    <w:rsid w:val="005A1E2F"/>
    <w:rsid w:val="005A539F"/>
    <w:rsid w:val="005A57FF"/>
    <w:rsid w:val="005B196A"/>
    <w:rsid w:val="005B4333"/>
    <w:rsid w:val="005B4860"/>
    <w:rsid w:val="005C0F3B"/>
    <w:rsid w:val="005C3F40"/>
    <w:rsid w:val="005D0222"/>
    <w:rsid w:val="005D0856"/>
    <w:rsid w:val="005D2D0A"/>
    <w:rsid w:val="005D626A"/>
    <w:rsid w:val="005D6286"/>
    <w:rsid w:val="005E0491"/>
    <w:rsid w:val="005E5068"/>
    <w:rsid w:val="005E642D"/>
    <w:rsid w:val="005E78EF"/>
    <w:rsid w:val="0060195F"/>
    <w:rsid w:val="00606798"/>
    <w:rsid w:val="00612050"/>
    <w:rsid w:val="006146BB"/>
    <w:rsid w:val="00615982"/>
    <w:rsid w:val="006241D6"/>
    <w:rsid w:val="00624803"/>
    <w:rsid w:val="006308DD"/>
    <w:rsid w:val="0063192B"/>
    <w:rsid w:val="00632CFC"/>
    <w:rsid w:val="006426FD"/>
    <w:rsid w:val="00646841"/>
    <w:rsid w:val="00647497"/>
    <w:rsid w:val="006570F6"/>
    <w:rsid w:val="00661BB7"/>
    <w:rsid w:val="00667D0E"/>
    <w:rsid w:val="00670314"/>
    <w:rsid w:val="006722C5"/>
    <w:rsid w:val="006745B2"/>
    <w:rsid w:val="00675869"/>
    <w:rsid w:val="00676722"/>
    <w:rsid w:val="00682334"/>
    <w:rsid w:val="00685615"/>
    <w:rsid w:val="006A254B"/>
    <w:rsid w:val="006A290A"/>
    <w:rsid w:val="006A390D"/>
    <w:rsid w:val="006A4A8C"/>
    <w:rsid w:val="006B09CE"/>
    <w:rsid w:val="006C0DA0"/>
    <w:rsid w:val="006C5910"/>
    <w:rsid w:val="006D0437"/>
    <w:rsid w:val="006D1582"/>
    <w:rsid w:val="006D2ACA"/>
    <w:rsid w:val="006D5F11"/>
    <w:rsid w:val="006D6C9B"/>
    <w:rsid w:val="006E0CCF"/>
    <w:rsid w:val="006F00A4"/>
    <w:rsid w:val="006F148E"/>
    <w:rsid w:val="006F44A5"/>
    <w:rsid w:val="006F6A96"/>
    <w:rsid w:val="0070048E"/>
    <w:rsid w:val="00700E4C"/>
    <w:rsid w:val="00701C76"/>
    <w:rsid w:val="00720A31"/>
    <w:rsid w:val="00721F3A"/>
    <w:rsid w:val="0072660C"/>
    <w:rsid w:val="0073037A"/>
    <w:rsid w:val="007306B9"/>
    <w:rsid w:val="00731E19"/>
    <w:rsid w:val="00740E9E"/>
    <w:rsid w:val="007411A3"/>
    <w:rsid w:val="0074284D"/>
    <w:rsid w:val="00744F6E"/>
    <w:rsid w:val="00747DC9"/>
    <w:rsid w:val="00753953"/>
    <w:rsid w:val="0075545A"/>
    <w:rsid w:val="00760195"/>
    <w:rsid w:val="00761CB2"/>
    <w:rsid w:val="00763AA3"/>
    <w:rsid w:val="00765831"/>
    <w:rsid w:val="0077058C"/>
    <w:rsid w:val="00774554"/>
    <w:rsid w:val="00781CA1"/>
    <w:rsid w:val="00783829"/>
    <w:rsid w:val="00786FF4"/>
    <w:rsid w:val="007A3945"/>
    <w:rsid w:val="007B1DC1"/>
    <w:rsid w:val="007B3EB3"/>
    <w:rsid w:val="007C1605"/>
    <w:rsid w:val="007D1E38"/>
    <w:rsid w:val="007D2D0D"/>
    <w:rsid w:val="007D5820"/>
    <w:rsid w:val="007D7A1D"/>
    <w:rsid w:val="007E0371"/>
    <w:rsid w:val="007E3517"/>
    <w:rsid w:val="007F0AE6"/>
    <w:rsid w:val="007F6C05"/>
    <w:rsid w:val="00800E1D"/>
    <w:rsid w:val="008047FA"/>
    <w:rsid w:val="00805B8C"/>
    <w:rsid w:val="00806C9D"/>
    <w:rsid w:val="008100F5"/>
    <w:rsid w:val="00811929"/>
    <w:rsid w:val="00813AC6"/>
    <w:rsid w:val="008153F8"/>
    <w:rsid w:val="00820F57"/>
    <w:rsid w:val="008269DB"/>
    <w:rsid w:val="00827C6A"/>
    <w:rsid w:val="00835472"/>
    <w:rsid w:val="00835DBB"/>
    <w:rsid w:val="00837562"/>
    <w:rsid w:val="00845749"/>
    <w:rsid w:val="00851EF6"/>
    <w:rsid w:val="0085709B"/>
    <w:rsid w:val="008617A4"/>
    <w:rsid w:val="0086364D"/>
    <w:rsid w:val="0086442C"/>
    <w:rsid w:val="008646C9"/>
    <w:rsid w:val="008666E0"/>
    <w:rsid w:val="00866CF3"/>
    <w:rsid w:val="0087190F"/>
    <w:rsid w:val="00874151"/>
    <w:rsid w:val="0087559B"/>
    <w:rsid w:val="00876704"/>
    <w:rsid w:val="00881767"/>
    <w:rsid w:val="00882909"/>
    <w:rsid w:val="00885A8E"/>
    <w:rsid w:val="00885DF0"/>
    <w:rsid w:val="0089204C"/>
    <w:rsid w:val="00892E7A"/>
    <w:rsid w:val="00893BFE"/>
    <w:rsid w:val="008A0EC6"/>
    <w:rsid w:val="008B3B0E"/>
    <w:rsid w:val="008B5DFC"/>
    <w:rsid w:val="008C1BD9"/>
    <w:rsid w:val="008C24FB"/>
    <w:rsid w:val="008C5C21"/>
    <w:rsid w:val="008D0A59"/>
    <w:rsid w:val="008D1710"/>
    <w:rsid w:val="008D75E6"/>
    <w:rsid w:val="008E1771"/>
    <w:rsid w:val="008E2BC8"/>
    <w:rsid w:val="008E56CD"/>
    <w:rsid w:val="008E70E7"/>
    <w:rsid w:val="00900181"/>
    <w:rsid w:val="00901F7E"/>
    <w:rsid w:val="009038D1"/>
    <w:rsid w:val="0090406F"/>
    <w:rsid w:val="00905928"/>
    <w:rsid w:val="009066E7"/>
    <w:rsid w:val="009138BD"/>
    <w:rsid w:val="00913998"/>
    <w:rsid w:val="009151A3"/>
    <w:rsid w:val="0092475F"/>
    <w:rsid w:val="00926673"/>
    <w:rsid w:val="009418BD"/>
    <w:rsid w:val="009452B9"/>
    <w:rsid w:val="00955266"/>
    <w:rsid w:val="009775A0"/>
    <w:rsid w:val="00983A40"/>
    <w:rsid w:val="00984426"/>
    <w:rsid w:val="009907CD"/>
    <w:rsid w:val="00992258"/>
    <w:rsid w:val="00997808"/>
    <w:rsid w:val="009A2B0E"/>
    <w:rsid w:val="009A2C43"/>
    <w:rsid w:val="009A66F0"/>
    <w:rsid w:val="009B0786"/>
    <w:rsid w:val="009B2283"/>
    <w:rsid w:val="009B52AE"/>
    <w:rsid w:val="009B6AD1"/>
    <w:rsid w:val="009C084A"/>
    <w:rsid w:val="009C6595"/>
    <w:rsid w:val="009D081D"/>
    <w:rsid w:val="009D148D"/>
    <w:rsid w:val="009D664F"/>
    <w:rsid w:val="009E2594"/>
    <w:rsid w:val="009E5809"/>
    <w:rsid w:val="009F04BD"/>
    <w:rsid w:val="009F1CEA"/>
    <w:rsid w:val="009F1E82"/>
    <w:rsid w:val="009F1F29"/>
    <w:rsid w:val="009F6B70"/>
    <w:rsid w:val="00A010B6"/>
    <w:rsid w:val="00A06560"/>
    <w:rsid w:val="00A132AB"/>
    <w:rsid w:val="00A13FA7"/>
    <w:rsid w:val="00A14B2D"/>
    <w:rsid w:val="00A23943"/>
    <w:rsid w:val="00A2431B"/>
    <w:rsid w:val="00A24D0F"/>
    <w:rsid w:val="00A277F2"/>
    <w:rsid w:val="00A32D2A"/>
    <w:rsid w:val="00A35AC5"/>
    <w:rsid w:val="00A426C0"/>
    <w:rsid w:val="00A44D6C"/>
    <w:rsid w:val="00A51B47"/>
    <w:rsid w:val="00A521FF"/>
    <w:rsid w:val="00A53245"/>
    <w:rsid w:val="00A6323F"/>
    <w:rsid w:val="00A65084"/>
    <w:rsid w:val="00A91B78"/>
    <w:rsid w:val="00A95285"/>
    <w:rsid w:val="00A97115"/>
    <w:rsid w:val="00AB60AB"/>
    <w:rsid w:val="00AC4F32"/>
    <w:rsid w:val="00AD31A3"/>
    <w:rsid w:val="00AD3EF0"/>
    <w:rsid w:val="00AD42C7"/>
    <w:rsid w:val="00AD6135"/>
    <w:rsid w:val="00AD722C"/>
    <w:rsid w:val="00AE12C3"/>
    <w:rsid w:val="00AE4046"/>
    <w:rsid w:val="00AE52EF"/>
    <w:rsid w:val="00AE5EB1"/>
    <w:rsid w:val="00AF1244"/>
    <w:rsid w:val="00AF2D69"/>
    <w:rsid w:val="00AF4639"/>
    <w:rsid w:val="00AF725D"/>
    <w:rsid w:val="00B07C47"/>
    <w:rsid w:val="00B13E7A"/>
    <w:rsid w:val="00B23DE2"/>
    <w:rsid w:val="00B40E20"/>
    <w:rsid w:val="00B41C88"/>
    <w:rsid w:val="00B50D76"/>
    <w:rsid w:val="00B528C3"/>
    <w:rsid w:val="00B541DB"/>
    <w:rsid w:val="00B6237F"/>
    <w:rsid w:val="00B62CC0"/>
    <w:rsid w:val="00B72858"/>
    <w:rsid w:val="00B74630"/>
    <w:rsid w:val="00B76E10"/>
    <w:rsid w:val="00B84036"/>
    <w:rsid w:val="00B844CC"/>
    <w:rsid w:val="00B91EF1"/>
    <w:rsid w:val="00B95583"/>
    <w:rsid w:val="00B95F00"/>
    <w:rsid w:val="00BA2B35"/>
    <w:rsid w:val="00BA41AC"/>
    <w:rsid w:val="00BA60AA"/>
    <w:rsid w:val="00BA7864"/>
    <w:rsid w:val="00BB2E7D"/>
    <w:rsid w:val="00BB5389"/>
    <w:rsid w:val="00BB7DF9"/>
    <w:rsid w:val="00BC2C6F"/>
    <w:rsid w:val="00BC3DDC"/>
    <w:rsid w:val="00BD0795"/>
    <w:rsid w:val="00BE4480"/>
    <w:rsid w:val="00BE4CCE"/>
    <w:rsid w:val="00BE593D"/>
    <w:rsid w:val="00BE6F49"/>
    <w:rsid w:val="00BE7DCD"/>
    <w:rsid w:val="00BF0E8E"/>
    <w:rsid w:val="00BF1156"/>
    <w:rsid w:val="00BF3E45"/>
    <w:rsid w:val="00C014BF"/>
    <w:rsid w:val="00C01710"/>
    <w:rsid w:val="00C0653A"/>
    <w:rsid w:val="00C162D9"/>
    <w:rsid w:val="00C21598"/>
    <w:rsid w:val="00C255DB"/>
    <w:rsid w:val="00C2676A"/>
    <w:rsid w:val="00C32F5E"/>
    <w:rsid w:val="00C33C6E"/>
    <w:rsid w:val="00C40C25"/>
    <w:rsid w:val="00C423DA"/>
    <w:rsid w:val="00C436CF"/>
    <w:rsid w:val="00C43B7D"/>
    <w:rsid w:val="00C440C3"/>
    <w:rsid w:val="00C50720"/>
    <w:rsid w:val="00C6031F"/>
    <w:rsid w:val="00C61578"/>
    <w:rsid w:val="00C62292"/>
    <w:rsid w:val="00C6236C"/>
    <w:rsid w:val="00C65A44"/>
    <w:rsid w:val="00C65DED"/>
    <w:rsid w:val="00C71648"/>
    <w:rsid w:val="00C74EEF"/>
    <w:rsid w:val="00C8024F"/>
    <w:rsid w:val="00C86CD0"/>
    <w:rsid w:val="00C91203"/>
    <w:rsid w:val="00C93BD0"/>
    <w:rsid w:val="00C94824"/>
    <w:rsid w:val="00C9693A"/>
    <w:rsid w:val="00C973E5"/>
    <w:rsid w:val="00CA264F"/>
    <w:rsid w:val="00CA4051"/>
    <w:rsid w:val="00CA7E65"/>
    <w:rsid w:val="00CB14B3"/>
    <w:rsid w:val="00CB26A1"/>
    <w:rsid w:val="00CB557B"/>
    <w:rsid w:val="00CC33E1"/>
    <w:rsid w:val="00CC3F37"/>
    <w:rsid w:val="00CD02F9"/>
    <w:rsid w:val="00CD4916"/>
    <w:rsid w:val="00CE0963"/>
    <w:rsid w:val="00CE5D09"/>
    <w:rsid w:val="00CF3F63"/>
    <w:rsid w:val="00CF5755"/>
    <w:rsid w:val="00CF7A90"/>
    <w:rsid w:val="00D02B88"/>
    <w:rsid w:val="00D12A4C"/>
    <w:rsid w:val="00D20A41"/>
    <w:rsid w:val="00D20A9A"/>
    <w:rsid w:val="00D30F46"/>
    <w:rsid w:val="00D31129"/>
    <w:rsid w:val="00D31C22"/>
    <w:rsid w:val="00D3552C"/>
    <w:rsid w:val="00D357DE"/>
    <w:rsid w:val="00D35AC6"/>
    <w:rsid w:val="00D409EF"/>
    <w:rsid w:val="00D42AAA"/>
    <w:rsid w:val="00D47D9C"/>
    <w:rsid w:val="00D5208B"/>
    <w:rsid w:val="00D524BB"/>
    <w:rsid w:val="00D5280D"/>
    <w:rsid w:val="00D55D31"/>
    <w:rsid w:val="00D6219C"/>
    <w:rsid w:val="00D65483"/>
    <w:rsid w:val="00D826E0"/>
    <w:rsid w:val="00D9442B"/>
    <w:rsid w:val="00D97A47"/>
    <w:rsid w:val="00DA0857"/>
    <w:rsid w:val="00DA0EB1"/>
    <w:rsid w:val="00DA4655"/>
    <w:rsid w:val="00DA55B5"/>
    <w:rsid w:val="00DB2474"/>
    <w:rsid w:val="00DC136D"/>
    <w:rsid w:val="00DC18DA"/>
    <w:rsid w:val="00DC35E4"/>
    <w:rsid w:val="00DC5296"/>
    <w:rsid w:val="00DD6B8E"/>
    <w:rsid w:val="00DE25DB"/>
    <w:rsid w:val="00DE332E"/>
    <w:rsid w:val="00DE496C"/>
    <w:rsid w:val="00DE66D6"/>
    <w:rsid w:val="00DE77FB"/>
    <w:rsid w:val="00DF39C9"/>
    <w:rsid w:val="00DF687F"/>
    <w:rsid w:val="00E00F2C"/>
    <w:rsid w:val="00E01968"/>
    <w:rsid w:val="00E07108"/>
    <w:rsid w:val="00E132E6"/>
    <w:rsid w:val="00E13C04"/>
    <w:rsid w:val="00E17234"/>
    <w:rsid w:val="00E20E63"/>
    <w:rsid w:val="00E255AB"/>
    <w:rsid w:val="00E25CC3"/>
    <w:rsid w:val="00E42D60"/>
    <w:rsid w:val="00E46E35"/>
    <w:rsid w:val="00E5231D"/>
    <w:rsid w:val="00E571F9"/>
    <w:rsid w:val="00E62DFA"/>
    <w:rsid w:val="00E705C7"/>
    <w:rsid w:val="00E87C65"/>
    <w:rsid w:val="00EA5832"/>
    <w:rsid w:val="00EA7740"/>
    <w:rsid w:val="00EC48F7"/>
    <w:rsid w:val="00EC6764"/>
    <w:rsid w:val="00EC7CEE"/>
    <w:rsid w:val="00ED14B5"/>
    <w:rsid w:val="00ED340B"/>
    <w:rsid w:val="00EE23E1"/>
    <w:rsid w:val="00EE50C2"/>
    <w:rsid w:val="00EE7CB1"/>
    <w:rsid w:val="00EF410F"/>
    <w:rsid w:val="00F04314"/>
    <w:rsid w:val="00F0738E"/>
    <w:rsid w:val="00F11D94"/>
    <w:rsid w:val="00F23E39"/>
    <w:rsid w:val="00F268B2"/>
    <w:rsid w:val="00F27E6F"/>
    <w:rsid w:val="00F42281"/>
    <w:rsid w:val="00F43115"/>
    <w:rsid w:val="00F437D6"/>
    <w:rsid w:val="00F60926"/>
    <w:rsid w:val="00F6320A"/>
    <w:rsid w:val="00F71C85"/>
    <w:rsid w:val="00F753EF"/>
    <w:rsid w:val="00F80178"/>
    <w:rsid w:val="00F831ED"/>
    <w:rsid w:val="00F92411"/>
    <w:rsid w:val="00F96B9F"/>
    <w:rsid w:val="00F97941"/>
    <w:rsid w:val="00FA438C"/>
    <w:rsid w:val="00FA4FE8"/>
    <w:rsid w:val="00FA5922"/>
    <w:rsid w:val="00FA5EE6"/>
    <w:rsid w:val="00FA66E5"/>
    <w:rsid w:val="00FA7E78"/>
    <w:rsid w:val="00FB07D1"/>
    <w:rsid w:val="00FB23F5"/>
    <w:rsid w:val="00FB3746"/>
    <w:rsid w:val="00FB57A6"/>
    <w:rsid w:val="00FB6E97"/>
    <w:rsid w:val="00FC19F7"/>
    <w:rsid w:val="00FC3BB0"/>
    <w:rsid w:val="00FC7931"/>
    <w:rsid w:val="00FE46FC"/>
    <w:rsid w:val="00FE5D90"/>
    <w:rsid w:val="00FF4A20"/>
    <w:rsid w:val="0245FBBC"/>
    <w:rsid w:val="02475051"/>
    <w:rsid w:val="02B11A62"/>
    <w:rsid w:val="02CE9863"/>
    <w:rsid w:val="03562E08"/>
    <w:rsid w:val="035B144C"/>
    <w:rsid w:val="036007F7"/>
    <w:rsid w:val="03FECF9E"/>
    <w:rsid w:val="04D92CD7"/>
    <w:rsid w:val="05E338BC"/>
    <w:rsid w:val="072BB9CD"/>
    <w:rsid w:val="07FC66C8"/>
    <w:rsid w:val="09983239"/>
    <w:rsid w:val="09DB7BF6"/>
    <w:rsid w:val="0A66AFCD"/>
    <w:rsid w:val="0B4A76C8"/>
    <w:rsid w:val="0F1D0D69"/>
    <w:rsid w:val="0F402807"/>
    <w:rsid w:val="0FC11011"/>
    <w:rsid w:val="0FE658EB"/>
    <w:rsid w:val="1004FC0A"/>
    <w:rsid w:val="10365919"/>
    <w:rsid w:val="104FF991"/>
    <w:rsid w:val="1068338B"/>
    <w:rsid w:val="10C95F64"/>
    <w:rsid w:val="126AFFFB"/>
    <w:rsid w:val="133B2EA9"/>
    <w:rsid w:val="138A43F7"/>
    <w:rsid w:val="14245A48"/>
    <w:rsid w:val="1705DF5D"/>
    <w:rsid w:val="17948AB3"/>
    <w:rsid w:val="17EA25F0"/>
    <w:rsid w:val="18307A02"/>
    <w:rsid w:val="184978EE"/>
    <w:rsid w:val="1954D58B"/>
    <w:rsid w:val="19BAEA3E"/>
    <w:rsid w:val="1B062822"/>
    <w:rsid w:val="1B964589"/>
    <w:rsid w:val="1DA8E1E7"/>
    <w:rsid w:val="1E0282F6"/>
    <w:rsid w:val="1E65FF00"/>
    <w:rsid w:val="1F1A6503"/>
    <w:rsid w:val="1FB1E48D"/>
    <w:rsid w:val="21E78A6B"/>
    <w:rsid w:val="222966E9"/>
    <w:rsid w:val="2277E8EA"/>
    <w:rsid w:val="233A0999"/>
    <w:rsid w:val="24FC7957"/>
    <w:rsid w:val="277556FE"/>
    <w:rsid w:val="279C8519"/>
    <w:rsid w:val="27A791CA"/>
    <w:rsid w:val="2866902F"/>
    <w:rsid w:val="28ED66EC"/>
    <w:rsid w:val="2944281C"/>
    <w:rsid w:val="2ACA7113"/>
    <w:rsid w:val="2BD63766"/>
    <w:rsid w:val="2BD7C468"/>
    <w:rsid w:val="2C0EACA6"/>
    <w:rsid w:val="2CFC3AEA"/>
    <w:rsid w:val="2D465A7C"/>
    <w:rsid w:val="2D57BA65"/>
    <w:rsid w:val="2F32F75A"/>
    <w:rsid w:val="320E2886"/>
    <w:rsid w:val="3287A4D5"/>
    <w:rsid w:val="32EB1B71"/>
    <w:rsid w:val="3316F41F"/>
    <w:rsid w:val="346ACC2D"/>
    <w:rsid w:val="35C1D75B"/>
    <w:rsid w:val="363DD186"/>
    <w:rsid w:val="36D59999"/>
    <w:rsid w:val="377BBC3D"/>
    <w:rsid w:val="37D9811B"/>
    <w:rsid w:val="384CA6DC"/>
    <w:rsid w:val="3A55DE14"/>
    <w:rsid w:val="3AFF6083"/>
    <w:rsid w:val="3B72424F"/>
    <w:rsid w:val="3C923DAE"/>
    <w:rsid w:val="3F7EC2FE"/>
    <w:rsid w:val="40D9A707"/>
    <w:rsid w:val="4192D882"/>
    <w:rsid w:val="420F4D9F"/>
    <w:rsid w:val="423C75C0"/>
    <w:rsid w:val="427FF444"/>
    <w:rsid w:val="43871AE6"/>
    <w:rsid w:val="43A65F2D"/>
    <w:rsid w:val="43BF9EEB"/>
    <w:rsid w:val="43CE4E43"/>
    <w:rsid w:val="4618ECCC"/>
    <w:rsid w:val="4660C4B8"/>
    <w:rsid w:val="46DA8C92"/>
    <w:rsid w:val="473A088C"/>
    <w:rsid w:val="481F99E7"/>
    <w:rsid w:val="497DD786"/>
    <w:rsid w:val="499C848D"/>
    <w:rsid w:val="4BE70462"/>
    <w:rsid w:val="4D0122C0"/>
    <w:rsid w:val="4F4088C5"/>
    <w:rsid w:val="50E5CF67"/>
    <w:rsid w:val="510EB4D2"/>
    <w:rsid w:val="52FB7E2A"/>
    <w:rsid w:val="537B1A7A"/>
    <w:rsid w:val="53F59141"/>
    <w:rsid w:val="549B54B1"/>
    <w:rsid w:val="553424BA"/>
    <w:rsid w:val="5586FB85"/>
    <w:rsid w:val="564EFC12"/>
    <w:rsid w:val="56C45CB1"/>
    <w:rsid w:val="57708DFA"/>
    <w:rsid w:val="578ED87C"/>
    <w:rsid w:val="57FC5CC3"/>
    <w:rsid w:val="587F12EF"/>
    <w:rsid w:val="594C076A"/>
    <w:rsid w:val="5BE44B78"/>
    <w:rsid w:val="5C1288FD"/>
    <w:rsid w:val="5ED36EAA"/>
    <w:rsid w:val="5FA817D3"/>
    <w:rsid w:val="6163B816"/>
    <w:rsid w:val="616C7D05"/>
    <w:rsid w:val="634819D0"/>
    <w:rsid w:val="649D3CF6"/>
    <w:rsid w:val="6554ADDE"/>
    <w:rsid w:val="655E255F"/>
    <w:rsid w:val="66D27FC7"/>
    <w:rsid w:val="6B33E9D8"/>
    <w:rsid w:val="6CDD69C2"/>
    <w:rsid w:val="6D093159"/>
    <w:rsid w:val="6D0FDFD1"/>
    <w:rsid w:val="6E37FAF4"/>
    <w:rsid w:val="6E833609"/>
    <w:rsid w:val="70E8AC13"/>
    <w:rsid w:val="7365CB25"/>
    <w:rsid w:val="746FF925"/>
    <w:rsid w:val="74C57322"/>
    <w:rsid w:val="751AC7B4"/>
    <w:rsid w:val="7619F005"/>
    <w:rsid w:val="777D88F5"/>
    <w:rsid w:val="79239DEA"/>
    <w:rsid w:val="79F07427"/>
    <w:rsid w:val="7A10214F"/>
    <w:rsid w:val="7AD28894"/>
    <w:rsid w:val="7B6B4CC8"/>
    <w:rsid w:val="7BA69DE9"/>
    <w:rsid w:val="7CB21444"/>
    <w:rsid w:val="7D353F1B"/>
    <w:rsid w:val="7E316AF4"/>
    <w:rsid w:val="7E7AC25D"/>
    <w:rsid w:val="7ED52522"/>
    <w:rsid w:val="7F770BF5"/>
    <w:rsid w:val="7FD620E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FA325"/>
  <w15:chartTrackingRefBased/>
  <w15:docId w15:val="{3D14DBBB-B593-4A73-A17D-E7F886EE1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6F0"/>
    <w:rPr>
      <w:lang w:val="en-GB"/>
    </w:rPr>
  </w:style>
  <w:style w:type="paragraph" w:styleId="Overskrift1">
    <w:name w:val="heading 1"/>
    <w:basedOn w:val="Normal"/>
    <w:next w:val="Normal"/>
    <w:link w:val="Overskrift1Tegn"/>
    <w:uiPriority w:val="9"/>
    <w:qFormat/>
    <w:rsid w:val="001063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063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063F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063F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063F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063F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063F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063F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063F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063F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063F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063F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063F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063F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063F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063F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063F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063F7"/>
    <w:rPr>
      <w:rFonts w:eastAsiaTheme="majorEastAsia" w:cstheme="majorBidi"/>
      <w:color w:val="272727" w:themeColor="text1" w:themeTint="D8"/>
    </w:rPr>
  </w:style>
  <w:style w:type="paragraph" w:styleId="Tittel">
    <w:name w:val="Title"/>
    <w:basedOn w:val="Normal"/>
    <w:next w:val="Normal"/>
    <w:link w:val="TittelTegn"/>
    <w:uiPriority w:val="10"/>
    <w:qFormat/>
    <w:rsid w:val="001063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063F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063F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063F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063F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063F7"/>
    <w:rPr>
      <w:i/>
      <w:iCs/>
      <w:color w:val="404040" w:themeColor="text1" w:themeTint="BF"/>
    </w:rPr>
  </w:style>
  <w:style w:type="paragraph" w:styleId="Listeavsnitt">
    <w:name w:val="List Paragraph"/>
    <w:basedOn w:val="Normal"/>
    <w:uiPriority w:val="34"/>
    <w:qFormat/>
    <w:rsid w:val="001063F7"/>
    <w:pPr>
      <w:ind w:left="720"/>
      <w:contextualSpacing/>
    </w:pPr>
  </w:style>
  <w:style w:type="character" w:styleId="Sterkutheving">
    <w:name w:val="Intense Emphasis"/>
    <w:basedOn w:val="Standardskriftforavsnitt"/>
    <w:uiPriority w:val="21"/>
    <w:qFormat/>
    <w:rsid w:val="001063F7"/>
    <w:rPr>
      <w:i/>
      <w:iCs/>
      <w:color w:val="0F4761" w:themeColor="accent1" w:themeShade="BF"/>
    </w:rPr>
  </w:style>
  <w:style w:type="paragraph" w:styleId="Sterktsitat">
    <w:name w:val="Intense Quote"/>
    <w:basedOn w:val="Normal"/>
    <w:next w:val="Normal"/>
    <w:link w:val="SterktsitatTegn"/>
    <w:uiPriority w:val="30"/>
    <w:qFormat/>
    <w:rsid w:val="001063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063F7"/>
    <w:rPr>
      <w:i/>
      <w:iCs/>
      <w:color w:val="0F4761" w:themeColor="accent1" w:themeShade="BF"/>
    </w:rPr>
  </w:style>
  <w:style w:type="character" w:styleId="Sterkreferanse">
    <w:name w:val="Intense Reference"/>
    <w:basedOn w:val="Standardskriftforavsnitt"/>
    <w:uiPriority w:val="32"/>
    <w:qFormat/>
    <w:rsid w:val="001063F7"/>
    <w:rPr>
      <w:b/>
      <w:bCs/>
      <w:smallCaps/>
      <w:color w:val="0F4761" w:themeColor="accent1" w:themeShade="BF"/>
      <w:spacing w:val="5"/>
    </w:rPr>
  </w:style>
  <w:style w:type="character" w:styleId="Hyperkobling">
    <w:name w:val="Hyperlink"/>
    <w:basedOn w:val="Standardskriftforavsnitt"/>
    <w:uiPriority w:val="99"/>
    <w:unhideWhenUsed/>
    <w:rsid w:val="001063F7"/>
    <w:rPr>
      <w:color w:val="467886" w:themeColor="hyperlink"/>
      <w:u w:val="single"/>
    </w:rPr>
  </w:style>
  <w:style w:type="character" w:styleId="Ulstomtale">
    <w:name w:val="Unresolved Mention"/>
    <w:basedOn w:val="Standardskriftforavsnitt"/>
    <w:uiPriority w:val="99"/>
    <w:semiHidden/>
    <w:unhideWhenUsed/>
    <w:rsid w:val="001063F7"/>
    <w:rPr>
      <w:color w:val="605E5C"/>
      <w:shd w:val="clear" w:color="auto" w:fill="E1DFDD"/>
    </w:rPr>
  </w:style>
  <w:style w:type="table" w:styleId="Tabellrutenett">
    <w:name w:val="Table Grid"/>
    <w:basedOn w:val="Vanligtabell"/>
    <w:uiPriority w:val="39"/>
    <w:rsid w:val="001063F7"/>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F43115"/>
    <w:pPr>
      <w:spacing w:after="0" w:line="240" w:lineRule="auto"/>
    </w:pPr>
  </w:style>
  <w:style w:type="character" w:styleId="Merknadsreferanse">
    <w:name w:val="annotation reference"/>
    <w:basedOn w:val="Standardskriftforavsnitt"/>
    <w:uiPriority w:val="99"/>
    <w:semiHidden/>
    <w:unhideWhenUsed/>
    <w:rsid w:val="00C33C6E"/>
    <w:rPr>
      <w:sz w:val="16"/>
      <w:szCs w:val="16"/>
    </w:rPr>
  </w:style>
  <w:style w:type="paragraph" w:styleId="Merknadstekst">
    <w:name w:val="annotation text"/>
    <w:basedOn w:val="Normal"/>
    <w:link w:val="MerknadstekstTegn"/>
    <w:uiPriority w:val="99"/>
    <w:unhideWhenUsed/>
    <w:rsid w:val="00C33C6E"/>
    <w:pPr>
      <w:spacing w:line="240" w:lineRule="auto"/>
    </w:pPr>
    <w:rPr>
      <w:sz w:val="20"/>
      <w:szCs w:val="20"/>
    </w:rPr>
  </w:style>
  <w:style w:type="character" w:customStyle="1" w:styleId="MerknadstekstTegn">
    <w:name w:val="Merknadstekst Tegn"/>
    <w:basedOn w:val="Standardskriftforavsnitt"/>
    <w:link w:val="Merknadstekst"/>
    <w:uiPriority w:val="99"/>
    <w:rsid w:val="00C33C6E"/>
    <w:rPr>
      <w:sz w:val="20"/>
      <w:szCs w:val="20"/>
    </w:rPr>
  </w:style>
  <w:style w:type="paragraph" w:styleId="Kommentaremne">
    <w:name w:val="annotation subject"/>
    <w:basedOn w:val="Merknadstekst"/>
    <w:next w:val="Merknadstekst"/>
    <w:link w:val="KommentaremneTegn"/>
    <w:uiPriority w:val="99"/>
    <w:semiHidden/>
    <w:unhideWhenUsed/>
    <w:rsid w:val="00C162D9"/>
    <w:rPr>
      <w:b/>
      <w:bCs/>
    </w:rPr>
  </w:style>
  <w:style w:type="character" w:customStyle="1" w:styleId="KommentaremneTegn">
    <w:name w:val="Kommentaremne Tegn"/>
    <w:basedOn w:val="MerknadstekstTegn"/>
    <w:link w:val="Kommentaremne"/>
    <w:uiPriority w:val="99"/>
    <w:semiHidden/>
    <w:rsid w:val="00C162D9"/>
    <w:rPr>
      <w:b/>
      <w:bCs/>
      <w:sz w:val="20"/>
      <w:szCs w:val="20"/>
    </w:rPr>
  </w:style>
  <w:style w:type="paragraph" w:styleId="Topptekst">
    <w:name w:val="header"/>
    <w:basedOn w:val="Normal"/>
    <w:link w:val="TopptekstTegn"/>
    <w:uiPriority w:val="99"/>
    <w:unhideWhenUsed/>
    <w:rsid w:val="006241D6"/>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6241D6"/>
  </w:style>
  <w:style w:type="paragraph" w:styleId="Bunntekst">
    <w:name w:val="footer"/>
    <w:basedOn w:val="Normal"/>
    <w:link w:val="BunntekstTegn"/>
    <w:uiPriority w:val="99"/>
    <w:unhideWhenUsed/>
    <w:rsid w:val="006241D6"/>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6241D6"/>
  </w:style>
  <w:style w:type="character" w:styleId="Fulgthyperkobling">
    <w:name w:val="FollowedHyperlink"/>
    <w:basedOn w:val="Standardskriftforavsnitt"/>
    <w:uiPriority w:val="99"/>
    <w:semiHidden/>
    <w:unhideWhenUsed/>
    <w:rsid w:val="00661BB7"/>
    <w:rPr>
      <w:color w:val="96607D" w:themeColor="followedHyperlink"/>
      <w:u w:val="single"/>
    </w:rPr>
  </w:style>
  <w:style w:type="character" w:styleId="Plassholdertekst">
    <w:name w:val="Placeholder Text"/>
    <w:basedOn w:val="Standardskriftforavsnitt"/>
    <w:uiPriority w:val="99"/>
    <w:semiHidden/>
    <w:rsid w:val="006308DD"/>
    <w:rPr>
      <w:color w:val="666666"/>
    </w:rPr>
  </w:style>
  <w:style w:type="paragraph" w:customStyle="1" w:styleId="paragraph">
    <w:name w:val="paragraph"/>
    <w:basedOn w:val="Normal"/>
    <w:rsid w:val="00FA4FE8"/>
    <w:pPr>
      <w:spacing w:before="100" w:beforeAutospacing="1" w:after="100" w:afterAutospacing="1" w:line="240" w:lineRule="auto"/>
    </w:pPr>
    <w:rPr>
      <w:rFonts w:ascii="Times New Roman" w:eastAsia="Times New Roman" w:hAnsi="Times New Roman" w:cs="Times New Roman"/>
      <w:kern w:val="0"/>
      <w:sz w:val="24"/>
      <w:szCs w:val="24"/>
      <w:lang w:val="nb-NO" w:eastAsia="nb-NO"/>
      <w14:ligatures w14:val="none"/>
    </w:rPr>
  </w:style>
  <w:style w:type="character" w:customStyle="1" w:styleId="normaltextrun">
    <w:name w:val="normaltextrun"/>
    <w:basedOn w:val="Standardskriftforavsnitt"/>
    <w:rsid w:val="00FA4FE8"/>
  </w:style>
  <w:style w:type="character" w:customStyle="1" w:styleId="eop">
    <w:name w:val="eop"/>
    <w:basedOn w:val="Standardskriftforavsnitt"/>
    <w:rsid w:val="00FA4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566266">
      <w:bodyDiv w:val="1"/>
      <w:marLeft w:val="0"/>
      <w:marRight w:val="0"/>
      <w:marTop w:val="0"/>
      <w:marBottom w:val="0"/>
      <w:divBdr>
        <w:top w:val="none" w:sz="0" w:space="0" w:color="auto"/>
        <w:left w:val="none" w:sz="0" w:space="0" w:color="auto"/>
        <w:bottom w:val="none" w:sz="0" w:space="0" w:color="auto"/>
        <w:right w:val="none" w:sz="0" w:space="0" w:color="auto"/>
      </w:divBdr>
    </w:div>
    <w:div w:id="614603896">
      <w:bodyDiv w:val="1"/>
      <w:marLeft w:val="0"/>
      <w:marRight w:val="0"/>
      <w:marTop w:val="0"/>
      <w:marBottom w:val="0"/>
      <w:divBdr>
        <w:top w:val="none" w:sz="0" w:space="0" w:color="auto"/>
        <w:left w:val="none" w:sz="0" w:space="0" w:color="auto"/>
        <w:bottom w:val="none" w:sz="0" w:space="0" w:color="auto"/>
        <w:right w:val="none" w:sz="0" w:space="0" w:color="auto"/>
      </w:divBdr>
    </w:div>
    <w:div w:id="1506550167">
      <w:bodyDiv w:val="1"/>
      <w:marLeft w:val="0"/>
      <w:marRight w:val="0"/>
      <w:marTop w:val="0"/>
      <w:marBottom w:val="0"/>
      <w:divBdr>
        <w:top w:val="none" w:sz="0" w:space="0" w:color="auto"/>
        <w:left w:val="none" w:sz="0" w:space="0" w:color="auto"/>
        <w:bottom w:val="none" w:sz="0" w:space="0" w:color="auto"/>
        <w:right w:val="none" w:sz="0" w:space="0" w:color="auto"/>
      </w:divBdr>
      <w:divsChild>
        <w:div w:id="483279388">
          <w:marLeft w:val="0"/>
          <w:marRight w:val="0"/>
          <w:marTop w:val="0"/>
          <w:marBottom w:val="240"/>
          <w:divBdr>
            <w:top w:val="none" w:sz="0" w:space="0" w:color="auto"/>
            <w:left w:val="none" w:sz="0" w:space="0" w:color="auto"/>
            <w:bottom w:val="single" w:sz="6" w:space="8" w:color="C8C9CA"/>
            <w:right w:val="none" w:sz="0" w:space="0" w:color="auto"/>
          </w:divBdr>
        </w:div>
        <w:div w:id="578442777">
          <w:marLeft w:val="360"/>
          <w:marRight w:val="0"/>
          <w:marTop w:val="0"/>
          <w:marBottom w:val="240"/>
          <w:divBdr>
            <w:top w:val="none" w:sz="0" w:space="0" w:color="auto"/>
            <w:left w:val="none" w:sz="0" w:space="0" w:color="auto"/>
            <w:bottom w:val="none" w:sz="0" w:space="0" w:color="auto"/>
            <w:right w:val="none" w:sz="0" w:space="0" w:color="auto"/>
          </w:divBdr>
          <w:divsChild>
            <w:div w:id="532113960">
              <w:marLeft w:val="0"/>
              <w:marRight w:val="0"/>
              <w:marTop w:val="0"/>
              <w:marBottom w:val="0"/>
              <w:divBdr>
                <w:top w:val="none" w:sz="0" w:space="0" w:color="auto"/>
                <w:left w:val="none" w:sz="0" w:space="0" w:color="auto"/>
                <w:bottom w:val="none" w:sz="0" w:space="0" w:color="auto"/>
                <w:right w:val="none" w:sz="0" w:space="0" w:color="auto"/>
              </w:divBdr>
              <w:divsChild>
                <w:div w:id="174614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541039">
          <w:marLeft w:val="0"/>
          <w:marRight w:val="0"/>
          <w:marTop w:val="0"/>
          <w:marBottom w:val="225"/>
          <w:divBdr>
            <w:top w:val="none" w:sz="0" w:space="0" w:color="auto"/>
            <w:left w:val="none" w:sz="0" w:space="0" w:color="auto"/>
            <w:bottom w:val="none" w:sz="0" w:space="0" w:color="auto"/>
            <w:right w:val="none" w:sz="0" w:space="0" w:color="auto"/>
          </w:divBdr>
        </w:div>
      </w:divsChild>
    </w:div>
    <w:div w:id="1824199943">
      <w:bodyDiv w:val="1"/>
      <w:marLeft w:val="0"/>
      <w:marRight w:val="0"/>
      <w:marTop w:val="0"/>
      <w:marBottom w:val="0"/>
      <w:divBdr>
        <w:top w:val="none" w:sz="0" w:space="0" w:color="auto"/>
        <w:left w:val="none" w:sz="0" w:space="0" w:color="auto"/>
        <w:bottom w:val="none" w:sz="0" w:space="0" w:color="auto"/>
        <w:right w:val="none" w:sz="0" w:space="0" w:color="auto"/>
      </w:divBdr>
      <w:divsChild>
        <w:div w:id="30692636">
          <w:marLeft w:val="360"/>
          <w:marRight w:val="0"/>
          <w:marTop w:val="0"/>
          <w:marBottom w:val="240"/>
          <w:divBdr>
            <w:top w:val="none" w:sz="0" w:space="0" w:color="auto"/>
            <w:left w:val="none" w:sz="0" w:space="0" w:color="auto"/>
            <w:bottom w:val="none" w:sz="0" w:space="0" w:color="auto"/>
            <w:right w:val="none" w:sz="0" w:space="0" w:color="auto"/>
          </w:divBdr>
          <w:divsChild>
            <w:div w:id="1228612967">
              <w:marLeft w:val="0"/>
              <w:marRight w:val="0"/>
              <w:marTop w:val="0"/>
              <w:marBottom w:val="0"/>
              <w:divBdr>
                <w:top w:val="none" w:sz="0" w:space="0" w:color="auto"/>
                <w:left w:val="none" w:sz="0" w:space="0" w:color="auto"/>
                <w:bottom w:val="none" w:sz="0" w:space="0" w:color="auto"/>
                <w:right w:val="none" w:sz="0" w:space="0" w:color="auto"/>
              </w:divBdr>
              <w:divsChild>
                <w:div w:id="207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304274">
          <w:marLeft w:val="0"/>
          <w:marRight w:val="0"/>
          <w:marTop w:val="0"/>
          <w:marBottom w:val="225"/>
          <w:divBdr>
            <w:top w:val="none" w:sz="0" w:space="0" w:color="auto"/>
            <w:left w:val="none" w:sz="0" w:space="0" w:color="auto"/>
            <w:bottom w:val="none" w:sz="0" w:space="0" w:color="auto"/>
            <w:right w:val="none" w:sz="0" w:space="0" w:color="auto"/>
          </w:divBdr>
        </w:div>
        <w:div w:id="844783614">
          <w:marLeft w:val="0"/>
          <w:marRight w:val="0"/>
          <w:marTop w:val="0"/>
          <w:marBottom w:val="240"/>
          <w:divBdr>
            <w:top w:val="none" w:sz="0" w:space="0" w:color="auto"/>
            <w:left w:val="none" w:sz="0" w:space="0" w:color="auto"/>
            <w:bottom w:val="single" w:sz="6" w:space="8" w:color="C8C9CA"/>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ia.no/intranett/kompetanseutvikling/vitenskapelig-ansatte/merittering-og-opprykk/kvm_liggend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AD16E8497A0B44BA1449C357FF4223" ma:contentTypeVersion="19" ma:contentTypeDescription="Opprett et nytt dokument." ma:contentTypeScope="" ma:versionID="f431191cf3b09e989d125d567dc7cfa3">
  <xsd:schema xmlns:xsd="http://www.w3.org/2001/XMLSchema" xmlns:xs="http://www.w3.org/2001/XMLSchema" xmlns:p="http://schemas.microsoft.com/office/2006/metadata/properties" xmlns:ns2="7ff454d5-400f-417f-a81a-40ff4dadb3a6" xmlns:ns3="7b373131-fdaf-4bf0-97ca-59d53105a17d" targetNamespace="http://schemas.microsoft.com/office/2006/metadata/properties" ma:root="true" ma:fieldsID="515f8cb17fb76552baa273263ff0f06b" ns2:_="" ns3:_="">
    <xsd:import namespace="7ff454d5-400f-417f-a81a-40ff4dadb3a6"/>
    <xsd:import namespace="7b373131-fdaf-4bf0-97ca-59d53105a1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Kommentar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454d5-400f-417f-a81a-40ff4dadb3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Kommentarer" ma:index="25" nillable="true" ma:displayName="Kommentarer" ma:format="Dropdown" ma:internalName="Kommentar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373131-fdaf-4bf0-97ca-59d53105a17d"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5bf1f981-185f-44b4-a632-75e6db7eb28d}" ma:internalName="TaxCatchAll" ma:showField="CatchAllData" ma:web="7b373131-fdaf-4bf0-97ca-59d53105a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f454d5-400f-417f-a81a-40ff4dadb3a6">
      <Terms xmlns="http://schemas.microsoft.com/office/infopath/2007/PartnerControls"/>
    </lcf76f155ced4ddcb4097134ff3c332f>
    <TaxCatchAll xmlns="7b373131-fdaf-4bf0-97ca-59d53105a17d" xsi:nil="true"/>
    <Kommentarer xmlns="7ff454d5-400f-417f-a81a-40ff4dadb3a6" xsi:nil="true"/>
  </documentManagement>
</p:properties>
</file>

<file path=customXml/itemProps1.xml><?xml version="1.0" encoding="utf-8"?>
<ds:datastoreItem xmlns:ds="http://schemas.openxmlformats.org/officeDocument/2006/customXml" ds:itemID="{D228D56F-9F47-4453-840C-C51337FE5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f454d5-400f-417f-a81a-40ff4dadb3a6"/>
    <ds:schemaRef ds:uri="7b373131-fdaf-4bf0-97ca-59d53105a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C32F08-BF80-4716-8728-7D4CB9FD7BFE}">
  <ds:schemaRefs>
    <ds:schemaRef ds:uri="http://schemas.microsoft.com/sharepoint/v3/contenttype/forms"/>
  </ds:schemaRefs>
</ds:datastoreItem>
</file>

<file path=customXml/itemProps3.xml><?xml version="1.0" encoding="utf-8"?>
<ds:datastoreItem xmlns:ds="http://schemas.openxmlformats.org/officeDocument/2006/customXml" ds:itemID="{C5755E85-F717-40D7-BEAE-206D83CD3672}">
  <ds:schemaRefs>
    <ds:schemaRef ds:uri="http://schemas.microsoft.com/office/2006/metadata/properties"/>
    <ds:schemaRef ds:uri="http://schemas.microsoft.com/office/infopath/2007/PartnerControls"/>
    <ds:schemaRef ds:uri="7ff454d5-400f-417f-a81a-40ff4dadb3a6"/>
    <ds:schemaRef ds:uri="7b373131-fdaf-4bf0-97ca-59d53105a17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739</Words>
  <Characters>4528</Characters>
  <Application>Microsoft Office Word</Application>
  <DocSecurity>0</DocSecurity>
  <Lines>323</Lines>
  <Paragraphs>78</Paragraphs>
  <ScaleCrop>false</ScaleCrop>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Silje Løften</dc:creator>
  <cp:keywords/>
  <dc:description/>
  <cp:lastModifiedBy>Mette Stavnsbo</cp:lastModifiedBy>
  <cp:revision>4</cp:revision>
  <dcterms:created xsi:type="dcterms:W3CDTF">2026-01-30T10:04:00Z</dcterms:created>
  <dcterms:modified xsi:type="dcterms:W3CDTF">2026-01-30T10:07:00Z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0x0101004AAD16E8497A0B44BA1449C357FF4223</vt:lpwstr>
  </property>
  <property fmtid="{D5CDD505-2E9C-101B-9397-08002B2CF9AE}" pid="3" name="MSIP_Label_695cf23d-70b0-4a80-9221-1d774ac27fb2_Enabled">
    <vt:lpwstr>true</vt:lpwstr>
  </property>
  <property fmtid="{D5CDD505-2E9C-101B-9397-08002B2CF9AE}" pid="4" name="MSIP_Label_695cf23d-70b0-4a80-9221-1d774ac27fb2_SetDate">
    <vt:lpwstr>2025-06-26T08:00:11Z</vt:lpwstr>
  </property>
  <property fmtid="{D5CDD505-2E9C-101B-9397-08002B2CF9AE}" pid="5" name="MSIP_Label_695cf23d-70b0-4a80-9221-1d774ac27fb2_Method">
    <vt:lpwstr>Standard</vt:lpwstr>
  </property>
  <property fmtid="{D5CDD505-2E9C-101B-9397-08002B2CF9AE}" pid="6" name="MSIP_Label_695cf23d-70b0-4a80-9221-1d774ac27fb2_Name">
    <vt:lpwstr>Document internal</vt:lpwstr>
  </property>
  <property fmtid="{D5CDD505-2E9C-101B-9397-08002B2CF9AE}" pid="7" name="MSIP_Label_695cf23d-70b0-4a80-9221-1d774ac27fb2_SiteId">
    <vt:lpwstr>8482881e-3699-4b3f-b135-cf4800bc1efb</vt:lpwstr>
  </property>
  <property fmtid="{D5CDD505-2E9C-101B-9397-08002B2CF9AE}" pid="8" name="MSIP_Label_695cf23d-70b0-4a80-9221-1d774ac27fb2_ActionId">
    <vt:lpwstr>297f5c39-9804-4343-9aac-73f5498a173a</vt:lpwstr>
  </property>
  <property fmtid="{D5CDD505-2E9C-101B-9397-08002B2CF9AE}" pid="9" name="MSIP_Label_695cf23d-70b0-4a80-9221-1d774ac27fb2_ContentBits">
    <vt:lpwstr>0</vt:lpwstr>
  </property>
  <property fmtid="{D5CDD505-2E9C-101B-9397-08002B2CF9AE}" pid="10" name="MSIP_Label_695cf23d-70b0-4a80-9221-1d774ac27fb2_Tag">
    <vt:lpwstr>10, 3, 0, 1</vt:lpwstr>
  </property>
  <property fmtid="{D5CDD505-2E9C-101B-9397-08002B2CF9AE}" pid="11" name="MediaServiceImageTags">
    <vt:lpwstr/>
  </property>
</Properties>
</file>