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E8FB" w14:textId="2788FB58" w:rsidR="001063F7" w:rsidRPr="00EE6226" w:rsidRDefault="007D07DD" w:rsidP="7ED52522">
      <w:pPr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D1F190A" wp14:editId="2485AB15">
            <wp:simplePos x="0" y="0"/>
            <wp:positionH relativeFrom="page">
              <wp:posOffset>-57150</wp:posOffset>
            </wp:positionH>
            <wp:positionV relativeFrom="paragraph">
              <wp:posOffset>9525</wp:posOffset>
            </wp:positionV>
            <wp:extent cx="8143507" cy="9811300"/>
            <wp:effectExtent l="0" t="0" r="0" b="0"/>
            <wp:wrapNone/>
            <wp:docPr id="52592160" name="drawing" descr="Et bilde som inneholder hvit, sort, skjermbilde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035361" name="drawing" descr="Et bilde som inneholder hvit, sort, skjermbilde, design&#10;&#10;KI-generert innhold kan være feil.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507" cy="98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A2B0E" w:rsidRPr="00EE622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6D0C90" wp14:editId="1CC65E58">
                <wp:simplePos x="0" y="0"/>
                <wp:positionH relativeFrom="margin">
                  <wp:align>right</wp:align>
                </wp:positionH>
                <wp:positionV relativeFrom="paragraph">
                  <wp:posOffset>1943100</wp:posOffset>
                </wp:positionV>
                <wp:extent cx="5715000" cy="3467100"/>
                <wp:effectExtent l="0" t="0" r="0" b="0"/>
                <wp:wrapNone/>
                <wp:docPr id="4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2C36B0-7205-20F8-125B-17FF9E35B8E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346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502E4" w14:textId="77777777" w:rsidR="00014762" w:rsidRPr="00EE6226" w:rsidRDefault="00014762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33C53586" w14:textId="77777777" w:rsidR="00014762" w:rsidRPr="00EE6226" w:rsidRDefault="00014762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2A53F341" w14:textId="5B392F04" w:rsidR="009A2B0E" w:rsidRPr="00EE6226" w:rsidRDefault="009A2B0E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EE6226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Career</w:t>
                            </w:r>
                            <w:r w:rsidR="00874374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EE6226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plan</w:t>
                            </w:r>
                          </w:p>
                          <w:p w14:paraId="0BBB3EC3" w14:textId="77777777" w:rsidR="009A2B0E" w:rsidRPr="00EE6226" w:rsidRDefault="009A2B0E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6A053DFD" w14:textId="518988ED" w:rsidR="009A2B0E" w:rsidRPr="00EE6226" w:rsidRDefault="009C4CA7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 w:rsidRPr="00EE6226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  <w:t>PhD/</w:t>
                            </w:r>
                            <w:r w:rsidR="00722EA1" w:rsidRPr="00EE6226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Research </w:t>
                            </w:r>
                            <w:r w:rsidRPr="00EE6226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  <w:t>Fellow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6D0C9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398.8pt;margin-top:153pt;width:450pt;height:273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" filled="f" stroked="f">
                <v:textbox>
                  <w:txbxContent>
                    <w:p w14:paraId="5A1502E4" w14:textId="77777777" w:rsidR="00014762" w:rsidRPr="00EE6226" w:rsidRDefault="00014762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33C53586" w14:textId="77777777" w:rsidR="00014762" w:rsidRPr="00EE6226" w:rsidRDefault="00014762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2A53F341" w14:textId="5B392F04" w:rsidR="009A2B0E" w:rsidRPr="00EE6226" w:rsidRDefault="009A2B0E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EE6226">
                        <w:rPr>
                          <w:rFonts w:ascii="Aptos" w:eastAsia="Aptos" w:hAnsi="Aptos"/>
                          <w:b/>
                          <w:color w:val="000000" w:themeColor="text1"/>
                          <w:sz w:val="72"/>
                          <w:szCs w:val="72"/>
                        </w:rPr>
                        <w:t>Career</w:t>
                      </w:r>
                      <w:r w:rsidR="00874374">
                        <w:rPr>
                          <w:rFonts w:ascii="Aptos" w:eastAsia="Aptos" w:hAnsi="Aptos"/>
                          <w:b/>
                          <w:color w:val="000000" w:themeColor="text1"/>
                          <w:sz w:val="72"/>
                          <w:szCs w:val="72"/>
                        </w:rPr>
                        <w:t xml:space="preserve"> </w:t>
                      </w:r>
                      <w:r w:rsidRPr="00EE6226">
                        <w:rPr>
                          <w:rFonts w:ascii="Aptos" w:eastAsia="Aptos" w:hAnsi="Aptos"/>
                          <w:b/>
                          <w:color w:val="000000" w:themeColor="text1"/>
                          <w:sz w:val="72"/>
                          <w:szCs w:val="72"/>
                        </w:rPr>
                        <w:t>plan</w:t>
                      </w:r>
                    </w:p>
                    <w:p w14:paraId="0BBB3EC3" w14:textId="77777777" w:rsidR="009A2B0E" w:rsidRPr="00EE6226" w:rsidRDefault="009A2B0E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6A053DFD" w14:textId="518988ED" w:rsidR="009A2B0E" w:rsidRPr="00EE6226" w:rsidRDefault="009C4CA7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  <w14:ligatures w14:val="none"/>
                        </w:rPr>
                      </w:pPr>
                      <w:r w:rsidRPr="00EE6226"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  <w:t>PhD/</w:t>
                      </w:r>
                      <w:r w:rsidR="00722EA1" w:rsidRPr="00EE6226"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  <w:t xml:space="preserve">Research </w:t>
                      </w:r>
                      <w:r w:rsidRPr="00EE6226"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  <w:t>Fellow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0C8B4C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8F025CB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121F7CD9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2DAA416B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522113C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E86E4A9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DDC2116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DCEB3B1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0D8D9EAD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9565D33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39B5506C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1BFF6660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1E4C53E3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A485811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E93F9EC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5AE00011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358D13C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4887632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110B1BC9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0F8CAAC9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39CD9DCF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F605A14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68C4B294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72CF8CD2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66C73EC3" w14:textId="77777777" w:rsidR="00B13E7A" w:rsidRPr="00EE6226" w:rsidRDefault="00B13E7A" w:rsidP="00006577">
      <w:pPr>
        <w:rPr>
          <w:rFonts w:eastAsia="Arial" w:cs="Times New Roman"/>
          <w:b/>
          <w:bCs/>
          <w:sz w:val="28"/>
          <w:szCs w:val="28"/>
        </w:rPr>
      </w:pPr>
    </w:p>
    <w:p w14:paraId="440C943A" w14:textId="77777777" w:rsidR="000E3221" w:rsidRDefault="000E3221">
      <w:pPr>
        <w:rPr>
          <w:rFonts w:eastAsia="Arial" w:cs="Times New Roman"/>
          <w:b/>
          <w:bCs/>
          <w:sz w:val="32"/>
          <w:szCs w:val="32"/>
        </w:rPr>
      </w:pPr>
      <w:r>
        <w:rPr>
          <w:rFonts w:eastAsia="Arial" w:cs="Times New Roman"/>
          <w:b/>
          <w:bCs/>
          <w:sz w:val="32"/>
          <w:szCs w:val="32"/>
        </w:rPr>
        <w:br w:type="page"/>
      </w:r>
    </w:p>
    <w:p w14:paraId="7C87C7CF" w14:textId="7B609A4E" w:rsidR="001063F7" w:rsidRPr="00EE6226" w:rsidRDefault="001063F7" w:rsidP="00006577">
      <w:pPr>
        <w:rPr>
          <w:rFonts w:eastAsia="Arial" w:cs="Times New Roman"/>
          <w:b/>
          <w:sz w:val="28"/>
          <w:szCs w:val="28"/>
        </w:rPr>
      </w:pPr>
      <w:r w:rsidRPr="00EE6226">
        <w:rPr>
          <w:rFonts w:eastAsia="Arial" w:cs="Times New Roman"/>
          <w:b/>
          <w:bCs/>
          <w:sz w:val="32"/>
          <w:szCs w:val="32"/>
        </w:rPr>
        <w:lastRenderedPageBreak/>
        <w:t>Career plan: PhD/</w:t>
      </w:r>
      <w:r w:rsidR="00722EA1" w:rsidRPr="00EE6226">
        <w:rPr>
          <w:rFonts w:eastAsia="Arial" w:cs="Times New Roman"/>
          <w:b/>
          <w:bCs/>
          <w:sz w:val="32"/>
          <w:szCs w:val="32"/>
        </w:rPr>
        <w:t>Research Fellow</w:t>
      </w:r>
    </w:p>
    <w:p w14:paraId="0009483D" w14:textId="77777777" w:rsidR="001063F7" w:rsidRPr="00EE6226" w:rsidRDefault="001063F7" w:rsidP="005C3F40">
      <w:pPr>
        <w:spacing w:after="0"/>
        <w:ind w:right="252"/>
        <w:rPr>
          <w:rFonts w:cs="Times New Roman"/>
          <w:szCs w:val="24"/>
        </w:rPr>
      </w:pPr>
      <w:r w:rsidRPr="00EE6226">
        <w:rPr>
          <w:rFonts w:eastAsia="Arial" w:cs="Times New Roman"/>
          <w:szCs w:val="24"/>
        </w:rPr>
        <w:t xml:space="preserve">Period from: ____/____/____ to ____/____/____ </w:t>
      </w:r>
    </w:p>
    <w:p w14:paraId="09591EEE" w14:textId="228189A2" w:rsidR="1004FC0A" w:rsidRPr="00EE6226" w:rsidRDefault="1004FC0A" w:rsidP="1004FC0A">
      <w:pPr>
        <w:rPr>
          <w:rFonts w:eastAsia="Arial" w:cs="Times New Roman"/>
          <w:szCs w:val="24"/>
        </w:rPr>
      </w:pPr>
    </w:p>
    <w:p w14:paraId="3CD6CDEC" w14:textId="77777777" w:rsidR="00EE4C77" w:rsidRPr="00EE6226" w:rsidRDefault="00EE4C77" w:rsidP="1004FC0A">
      <w:pPr>
        <w:rPr>
          <w:rFonts w:eastAsia="Arial" w:cs="Times New Roman"/>
          <w:szCs w:val="24"/>
        </w:rPr>
      </w:pPr>
    </w:p>
    <w:p w14:paraId="7F24FF55" w14:textId="77777777" w:rsidR="001063F7" w:rsidRPr="00EE6226" w:rsidRDefault="001063F7" w:rsidP="001063F7">
      <w:pPr>
        <w:rPr>
          <w:rFonts w:eastAsia="Arial" w:cs="Times New Roman"/>
          <w:szCs w:val="24"/>
        </w:rPr>
      </w:pPr>
      <w:r w:rsidRPr="00EE6226">
        <w:rPr>
          <w:rFonts w:eastAsia="Arial" w:cs="Times New Roman"/>
          <w:szCs w:val="24"/>
        </w:rPr>
        <w:t>To be filled in by employee: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BD354F" w:rsidRPr="00EE6226" w14:paraId="0620A560" w14:textId="77777777" w:rsidTr="0048579F">
        <w:trPr>
          <w:trHeight w:val="300"/>
        </w:trPr>
        <w:tc>
          <w:tcPr>
            <w:tcW w:w="9016" w:type="dxa"/>
            <w:gridSpan w:val="2"/>
          </w:tcPr>
          <w:p w14:paraId="6F2B9F3D" w14:textId="77777777" w:rsidR="00BD354F" w:rsidRPr="00EE6226" w:rsidRDefault="00BD354F" w:rsidP="1004FC0A">
            <w:pPr>
              <w:rPr>
                <w:rFonts w:eastAsia="Arial" w:cs="Times New Roman"/>
                <w:b/>
                <w:bCs/>
                <w:sz w:val="22"/>
              </w:rPr>
            </w:pPr>
            <w:r w:rsidRPr="00EE6226">
              <w:rPr>
                <w:rFonts w:eastAsia="Arial" w:cs="Times New Roman"/>
                <w:b/>
                <w:bCs/>
                <w:sz w:val="22"/>
              </w:rPr>
              <w:t>Name</w:t>
            </w:r>
          </w:p>
          <w:p w14:paraId="7788CE1C" w14:textId="77777777" w:rsidR="00BD354F" w:rsidRPr="00EE6226" w:rsidRDefault="00BD354F" w:rsidP="1004FC0A">
            <w:pPr>
              <w:rPr>
                <w:rFonts w:eastAsia="Arial" w:cs="Times New Roman"/>
                <w:b/>
                <w:bCs/>
                <w:szCs w:val="24"/>
              </w:rPr>
            </w:pPr>
          </w:p>
          <w:p w14:paraId="18357304" w14:textId="77380D7C" w:rsidR="00BD354F" w:rsidRPr="00EE6226" w:rsidRDefault="00BD354F" w:rsidP="1004FC0A">
            <w:pPr>
              <w:rPr>
                <w:rFonts w:eastAsia="Arial" w:cs="Times New Roman"/>
                <w:b/>
                <w:bCs/>
                <w:sz w:val="22"/>
              </w:rPr>
            </w:pPr>
          </w:p>
        </w:tc>
      </w:tr>
      <w:tr w:rsidR="1004FC0A" w:rsidRPr="00EE6226" w14:paraId="2BE72D62" w14:textId="77777777" w:rsidTr="1004FC0A">
        <w:trPr>
          <w:trHeight w:val="300"/>
        </w:trPr>
        <w:tc>
          <w:tcPr>
            <w:tcW w:w="4508" w:type="dxa"/>
          </w:tcPr>
          <w:p w14:paraId="29B10BB7" w14:textId="28A3AD4D" w:rsidR="1004FC0A" w:rsidRPr="00EE6226" w:rsidRDefault="00C02A57" w:rsidP="1004FC0A">
            <w:pPr>
              <w:rPr>
                <w:rFonts w:eastAsia="Arial" w:cs="Times New Roman"/>
                <w:b/>
                <w:bCs/>
                <w:sz w:val="22"/>
                <w:szCs w:val="20"/>
              </w:rPr>
            </w:pPr>
            <w:r w:rsidRPr="00EE6226">
              <w:rPr>
                <w:rFonts w:eastAsia="Arial" w:cs="Times New Roman"/>
                <w:b/>
                <w:bCs/>
                <w:sz w:val="22"/>
                <w:szCs w:val="20"/>
              </w:rPr>
              <w:t>Faculty/Department</w:t>
            </w:r>
          </w:p>
          <w:p w14:paraId="13A8B6B7" w14:textId="77777777" w:rsidR="00D262E3" w:rsidRPr="00EE6226" w:rsidRDefault="00D262E3" w:rsidP="1004FC0A">
            <w:pPr>
              <w:rPr>
                <w:rFonts w:eastAsia="Arial" w:cs="Times New Roman"/>
                <w:b/>
                <w:bCs/>
                <w:sz w:val="22"/>
                <w:szCs w:val="20"/>
              </w:rPr>
            </w:pPr>
          </w:p>
          <w:p w14:paraId="1A4EB39F" w14:textId="5883F5BA" w:rsidR="1004FC0A" w:rsidRPr="00EE6226" w:rsidRDefault="1004FC0A" w:rsidP="1004FC0A">
            <w:pPr>
              <w:rPr>
                <w:rFonts w:eastAsia="Arial" w:cs="Times New Roman"/>
                <w:b/>
                <w:bCs/>
                <w:sz w:val="22"/>
                <w:szCs w:val="20"/>
              </w:rPr>
            </w:pPr>
          </w:p>
        </w:tc>
        <w:tc>
          <w:tcPr>
            <w:tcW w:w="4508" w:type="dxa"/>
          </w:tcPr>
          <w:p w14:paraId="72E80714" w14:textId="77777777" w:rsidR="00C02A57" w:rsidRPr="00EE6226" w:rsidRDefault="00C02A57" w:rsidP="00C02A57">
            <w:pPr>
              <w:rPr>
                <w:rFonts w:eastAsia="Arial" w:cs="Times New Roman"/>
                <w:b/>
                <w:bCs/>
                <w:sz w:val="22"/>
              </w:rPr>
            </w:pPr>
            <w:r w:rsidRPr="00EE6226">
              <w:rPr>
                <w:rFonts w:eastAsia="Arial" w:cs="Times New Roman"/>
                <w:b/>
                <w:bCs/>
                <w:sz w:val="22"/>
              </w:rPr>
              <w:t>Research group</w:t>
            </w:r>
          </w:p>
          <w:p w14:paraId="0332E1CB" w14:textId="0B03B782" w:rsidR="497DD786" w:rsidRPr="00EE6226" w:rsidRDefault="497DD786" w:rsidP="1004FC0A">
            <w:pPr>
              <w:rPr>
                <w:rFonts w:eastAsia="Arial" w:cs="Times New Roman"/>
                <w:b/>
                <w:bCs/>
                <w:sz w:val="22"/>
              </w:rPr>
            </w:pPr>
          </w:p>
        </w:tc>
      </w:tr>
      <w:tr w:rsidR="00D00DB7" w:rsidRPr="00EE6226" w14:paraId="22DCC0AB" w14:textId="77777777" w:rsidTr="1004FC0A">
        <w:trPr>
          <w:trHeight w:val="300"/>
        </w:trPr>
        <w:tc>
          <w:tcPr>
            <w:tcW w:w="4508" w:type="dxa"/>
          </w:tcPr>
          <w:p w14:paraId="03A1A375" w14:textId="77777777" w:rsidR="00D00DB7" w:rsidRPr="00EE6226" w:rsidRDefault="00D00DB7" w:rsidP="00D00DB7">
            <w:pPr>
              <w:rPr>
                <w:rFonts w:eastAsia="Arial" w:cs="Times New Roman"/>
                <w:b/>
                <w:bCs/>
              </w:rPr>
            </w:pPr>
            <w:r w:rsidRPr="00EE6226">
              <w:rPr>
                <w:rFonts w:eastAsia="Arial" w:cs="Times New Roman"/>
                <w:b/>
                <w:bCs/>
                <w:sz w:val="22"/>
              </w:rPr>
              <w:t>Responsible manager</w:t>
            </w:r>
          </w:p>
          <w:p w14:paraId="2E65BE2E" w14:textId="77777777" w:rsidR="00D00DB7" w:rsidRPr="00EE6226" w:rsidRDefault="00D00DB7" w:rsidP="00D00DB7">
            <w:pPr>
              <w:rPr>
                <w:rFonts w:eastAsia="Arial" w:cs="Times New Roman"/>
                <w:b/>
                <w:bCs/>
                <w:sz w:val="22"/>
              </w:rPr>
            </w:pPr>
          </w:p>
          <w:p w14:paraId="324C1263" w14:textId="77777777" w:rsidR="00D00DB7" w:rsidRPr="00EE6226" w:rsidRDefault="00D00DB7" w:rsidP="00D00DB7">
            <w:pPr>
              <w:rPr>
                <w:rFonts w:eastAsia="Arial" w:cs="Times New Roman"/>
                <w:b/>
                <w:bCs/>
              </w:rPr>
            </w:pPr>
          </w:p>
        </w:tc>
        <w:tc>
          <w:tcPr>
            <w:tcW w:w="4508" w:type="dxa"/>
          </w:tcPr>
          <w:p w14:paraId="2B6A2A12" w14:textId="1B8D46E3" w:rsidR="00D00DB7" w:rsidRPr="00EE6226" w:rsidRDefault="00D76C55" w:rsidP="00D00DB7">
            <w:pPr>
              <w:rPr>
                <w:rFonts w:eastAsia="Arial" w:cs="Times New Roman"/>
                <w:b/>
                <w:bCs/>
              </w:rPr>
            </w:pPr>
            <w:r w:rsidRPr="00EE6226">
              <w:rPr>
                <w:rFonts w:eastAsia="Arial" w:cs="Times New Roman"/>
                <w:b/>
                <w:bCs/>
                <w:sz w:val="22"/>
              </w:rPr>
              <w:t>Supervisor</w:t>
            </w:r>
            <w:r w:rsidR="00D00DB7" w:rsidRPr="00EE6226">
              <w:rPr>
                <w:rFonts w:eastAsia="Arial" w:cs="Times New Roman"/>
                <w:b/>
                <w:bCs/>
                <w:sz w:val="22"/>
              </w:rPr>
              <w:t>(s)</w:t>
            </w:r>
          </w:p>
        </w:tc>
      </w:tr>
    </w:tbl>
    <w:p w14:paraId="65AAB7E9" w14:textId="77777777" w:rsidR="00FD0F61" w:rsidRPr="00EE6226" w:rsidRDefault="00FD0F61" w:rsidP="0032375A"/>
    <w:p w14:paraId="133528CE" w14:textId="77777777" w:rsidR="00553D5C" w:rsidRDefault="00553D5C" w:rsidP="1004FC0A">
      <w:pPr>
        <w:rPr>
          <w:rFonts w:eastAsia="Arial" w:cs="Times New Roman"/>
          <w:b/>
          <w:bCs/>
          <w:sz w:val="32"/>
          <w:szCs w:val="32"/>
        </w:rPr>
      </w:pPr>
    </w:p>
    <w:p w14:paraId="74F4E754" w14:textId="76CC4E5B" w:rsidR="2F32F75A" w:rsidRPr="00EE6226" w:rsidRDefault="2F32F75A" w:rsidP="1004FC0A">
      <w:pPr>
        <w:rPr>
          <w:rFonts w:eastAsia="Arial" w:cs="Times New Roman"/>
          <w:b/>
          <w:bCs/>
          <w:sz w:val="32"/>
          <w:szCs w:val="32"/>
        </w:rPr>
      </w:pPr>
      <w:r w:rsidRPr="00EE6226">
        <w:rPr>
          <w:rFonts w:eastAsia="Arial" w:cs="Times New Roman"/>
          <w:b/>
          <w:bCs/>
          <w:sz w:val="32"/>
          <w:szCs w:val="32"/>
        </w:rPr>
        <w:t>Competence and career</w:t>
      </w:r>
      <w:r w:rsidR="00874374">
        <w:rPr>
          <w:rFonts w:eastAsia="Arial" w:cs="Times New Roman"/>
          <w:b/>
          <w:bCs/>
          <w:sz w:val="32"/>
          <w:szCs w:val="32"/>
        </w:rPr>
        <w:t xml:space="preserve"> </w:t>
      </w:r>
      <w:r w:rsidR="3625F136" w:rsidRPr="3AD49B73">
        <w:rPr>
          <w:rFonts w:eastAsia="Arial" w:cs="Times New Roman"/>
          <w:b/>
          <w:bCs/>
          <w:sz w:val="32"/>
          <w:szCs w:val="32"/>
        </w:rPr>
        <w:t xml:space="preserve">development </w:t>
      </w:r>
    </w:p>
    <w:p w14:paraId="60CCFEB6" w14:textId="526A778A" w:rsidR="007C61E8" w:rsidRDefault="00BF34BA" w:rsidP="00BF34BA">
      <w:r>
        <w:t xml:space="preserve">Career </w:t>
      </w:r>
      <w:r w:rsidR="09948EA5">
        <w:t>development</w:t>
      </w:r>
      <w:r>
        <w:t xml:space="preserve"> plans for doctoral candidates are regulated in the </w:t>
      </w:r>
      <w:r w:rsidR="00F76169">
        <w:t>Regulations relating to the Act on Universities and University Colleges,</w:t>
      </w:r>
      <w:r>
        <w:t xml:space="preserve"> Chapter 3, § 3</w:t>
      </w:r>
      <w:r w:rsidRPr="592FCE21">
        <w:rPr>
          <w:rFonts w:ascii="Cambria Math" w:hAnsi="Cambria Math" w:cs="Cambria Math"/>
        </w:rPr>
        <w:t>‑</w:t>
      </w:r>
      <w:r>
        <w:t>19</w:t>
      </w:r>
      <w:r w:rsidR="002869A4">
        <w:t xml:space="preserve">: </w:t>
      </w:r>
      <w:r w:rsidR="007C61E8">
        <w:t>“</w:t>
      </w:r>
      <w:r w:rsidR="00CD7048" w:rsidRPr="592FCE21">
        <w:rPr>
          <w:i/>
        </w:rPr>
        <w:t xml:space="preserve">A career </w:t>
      </w:r>
      <w:r w:rsidR="4FF49631" w:rsidRPr="592FCE21">
        <w:rPr>
          <w:i/>
          <w:iCs/>
        </w:rPr>
        <w:t xml:space="preserve">development </w:t>
      </w:r>
      <w:r w:rsidR="00CD7048" w:rsidRPr="592FCE21">
        <w:rPr>
          <w:i/>
        </w:rPr>
        <w:t xml:space="preserve">plan shall be prepared specifying the competencies the </w:t>
      </w:r>
      <w:r w:rsidR="4FF49631" w:rsidRPr="592FCE21">
        <w:rPr>
          <w:i/>
          <w:iCs/>
        </w:rPr>
        <w:t>PhD</w:t>
      </w:r>
      <w:r w:rsidR="00CD7048" w:rsidRPr="592FCE21">
        <w:rPr>
          <w:i/>
        </w:rPr>
        <w:t xml:space="preserve"> candidate is </w:t>
      </w:r>
      <w:r w:rsidR="4FF49631" w:rsidRPr="592FCE21">
        <w:rPr>
          <w:i/>
          <w:iCs/>
        </w:rPr>
        <w:t xml:space="preserve">expected </w:t>
      </w:r>
      <w:r w:rsidR="00CD7048" w:rsidRPr="592FCE21">
        <w:rPr>
          <w:i/>
        </w:rPr>
        <w:t xml:space="preserve">to acquire. The institution is responsible for ensuring </w:t>
      </w:r>
      <w:r w:rsidR="4FF49631" w:rsidRPr="592FCE21">
        <w:rPr>
          <w:i/>
          <w:iCs/>
        </w:rPr>
        <w:t xml:space="preserve">that </w:t>
      </w:r>
      <w:r w:rsidR="00CD7048" w:rsidRPr="592FCE21">
        <w:rPr>
          <w:i/>
        </w:rPr>
        <w:t xml:space="preserve">the career plan is followed up and that the </w:t>
      </w:r>
      <w:r w:rsidR="4FF49631" w:rsidRPr="592FCE21">
        <w:rPr>
          <w:i/>
          <w:iCs/>
        </w:rPr>
        <w:t>PhD</w:t>
      </w:r>
      <w:r w:rsidR="00CD7048" w:rsidRPr="592FCE21">
        <w:rPr>
          <w:i/>
        </w:rPr>
        <w:t xml:space="preserve"> candidate has access to career guidance throughout the doctoral </w:t>
      </w:r>
      <w:r w:rsidR="4FF49631" w:rsidRPr="592FCE21">
        <w:rPr>
          <w:i/>
          <w:iCs/>
        </w:rPr>
        <w:t>education</w:t>
      </w:r>
      <w:r w:rsidR="007C61E8">
        <w:t>”</w:t>
      </w:r>
      <w:r w:rsidR="00CD7048">
        <w:t>.</w:t>
      </w:r>
    </w:p>
    <w:p w14:paraId="07D0ECDF" w14:textId="7FCD4231" w:rsidR="513EFD1C" w:rsidRDefault="513EFD1C">
      <w:r>
        <w:t xml:space="preserve">A career plan is both an awareness-raisin process and a practical tool for formulating career goals and planning relevant activities and measures to achieve these goals. The plan is not a legally binding document; rather, it is intended to support strategic competence and career development and to provide greater predictability for both the postdoctoral fellow and the relevant department. </w:t>
      </w:r>
    </w:p>
    <w:p w14:paraId="06392A16" w14:textId="50019BC9" w:rsidR="513EFD1C" w:rsidRDefault="513EFD1C" w:rsidP="592FCE21">
      <w:r>
        <w:t xml:space="preserve">It is recommended that the career plan be discussed and approved by the Head of Department in connection with the annual staff appraisal. Responsibility for follow-up rests jointly with the postdoctoral fellow and the Head of Department. </w:t>
      </w:r>
    </w:p>
    <w:p w14:paraId="43877680" w14:textId="5597588C" w:rsidR="513EFD1C" w:rsidRDefault="513EFD1C" w:rsidP="592FCE21">
      <w:r>
        <w:t>It is emphasized that this template is intended solely as a support tool for dialogue. The content of the career plan may be adjusted and adapted to the individual postdoctoral fellow and the relevant academic environment. The involvement of a supervisor, academic mentor and/or research group leader in the process is at the discretion of the individual academic unit.</w:t>
      </w:r>
    </w:p>
    <w:p w14:paraId="404BDB9D" w14:textId="77777777" w:rsidR="00BA60AA" w:rsidRPr="00EE6226" w:rsidRDefault="00BA60AA" w:rsidP="00544BA8">
      <w:pPr>
        <w:rPr>
          <w:sz w:val="28"/>
          <w:szCs w:val="28"/>
        </w:rPr>
      </w:pPr>
    </w:p>
    <w:p w14:paraId="25B15AA4" w14:textId="77777777" w:rsidR="002F0EF5" w:rsidRDefault="002F0EF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414A5A5F" w14:textId="17616865" w:rsidR="00BA60AA" w:rsidRPr="00EE6226" w:rsidRDefault="00D262E3" w:rsidP="00544BA8">
      <w:pPr>
        <w:rPr>
          <w:b/>
          <w:bCs/>
          <w:sz w:val="32"/>
          <w:szCs w:val="32"/>
        </w:rPr>
      </w:pPr>
      <w:r w:rsidRPr="71E75A99">
        <w:rPr>
          <w:b/>
          <w:bCs/>
          <w:sz w:val="32"/>
          <w:szCs w:val="32"/>
        </w:rPr>
        <w:lastRenderedPageBreak/>
        <w:t>Career paths</w:t>
      </w:r>
      <w:r w:rsidR="0DD711BB" w:rsidRPr="71E75A99">
        <w:rPr>
          <w:b/>
          <w:bCs/>
          <w:sz w:val="32"/>
          <w:szCs w:val="32"/>
        </w:rPr>
        <w:t xml:space="preserve"> for PhDs/research fellows</w:t>
      </w:r>
    </w:p>
    <w:p w14:paraId="0C28E565" w14:textId="56274A58" w:rsidR="00BD2C69" w:rsidRDefault="007B3FF9" w:rsidP="00CA7F42">
      <w:pPr>
        <w:rPr>
          <w:lang w:eastAsia="nb-NO"/>
        </w:rPr>
      </w:pPr>
      <w:r w:rsidRPr="007B3FF9">
        <w:rPr>
          <w:lang w:eastAsia="nb-NO"/>
        </w:rPr>
        <w:t xml:space="preserve">A doctoral degree may provide valuable qualifications for a wide range of career pathways, both within </w:t>
      </w:r>
      <w:r w:rsidRPr="009A583D">
        <w:rPr>
          <w:szCs w:val="24"/>
          <w:lang w:eastAsia="nb-NO"/>
        </w:rPr>
        <w:t xml:space="preserve">academia, research institutes and the public sector, as well as in private industry. </w:t>
      </w:r>
      <w:r w:rsidR="00925A23" w:rsidRPr="009A583D">
        <w:rPr>
          <w:rFonts w:cs="Arial"/>
          <w:color w:val="262626"/>
          <w:spacing w:val="5"/>
          <w:szCs w:val="24"/>
          <w:shd w:val="clear" w:color="auto" w:fill="FFFFFF"/>
        </w:rPr>
        <w:t xml:space="preserve">When </w:t>
      </w:r>
      <w:r w:rsidR="00F30490" w:rsidRPr="009A583D">
        <w:rPr>
          <w:rFonts w:cs="Arial"/>
          <w:color w:val="262626"/>
          <w:spacing w:val="5"/>
          <w:szCs w:val="24"/>
          <w:shd w:val="clear" w:color="auto" w:fill="FFFFFF"/>
        </w:rPr>
        <w:t>working on</w:t>
      </w:r>
      <w:r w:rsidR="00925A23" w:rsidRPr="009A583D">
        <w:rPr>
          <w:rFonts w:cs="Arial"/>
          <w:color w:val="262626"/>
          <w:spacing w:val="5"/>
          <w:szCs w:val="24"/>
          <w:shd w:val="clear" w:color="auto" w:fill="FFFFFF"/>
        </w:rPr>
        <w:t xml:space="preserve"> the career plan and defining competence goals and necessary measures, </w:t>
      </w:r>
      <w:r w:rsidR="009A583D" w:rsidRPr="009A583D">
        <w:rPr>
          <w:rFonts w:cs="Arial"/>
          <w:color w:val="262626"/>
          <w:spacing w:val="5"/>
          <w:szCs w:val="24"/>
          <w:shd w:val="clear" w:color="auto" w:fill="FFFFFF"/>
        </w:rPr>
        <w:t>it may be beneficial to begin by reflecting on where you envision yourself after completion of the doctoral degree.</w:t>
      </w:r>
      <w:r w:rsidR="00925A23" w:rsidRPr="009A583D">
        <w:rPr>
          <w:rFonts w:cs="Arial"/>
          <w:color w:val="262626"/>
          <w:spacing w:val="5"/>
          <w:szCs w:val="24"/>
          <w:shd w:val="clear" w:color="auto" w:fill="FFFFFF"/>
        </w:rPr>
        <w:t xml:space="preserve"> </w:t>
      </w:r>
      <w:r w:rsidR="00F10671" w:rsidRPr="00F10671">
        <w:rPr>
          <w:szCs w:val="24"/>
          <w:lang w:eastAsia="nb-NO"/>
        </w:rPr>
        <w:t>The plan is intended to encompass all relevant career pathways. It may therefore be useful to discuss several possible trajectories, even if you already have a clear career goal in mind.</w:t>
      </w:r>
    </w:p>
    <w:p w14:paraId="6194FAD6" w14:textId="77777777" w:rsidR="00F10671" w:rsidRPr="002F0EF5" w:rsidRDefault="00F10671" w:rsidP="00CA7F42">
      <w:pPr>
        <w:rPr>
          <w:sz w:val="16"/>
          <w:szCs w:val="14"/>
          <w:lang w:eastAsia="nb-NO"/>
        </w:rPr>
      </w:pPr>
    </w:p>
    <w:p w14:paraId="71B47B34" w14:textId="35FED472" w:rsidR="00D221E3" w:rsidRPr="00EE6226" w:rsidRDefault="00BD2C69" w:rsidP="00CA7F42">
      <w:pPr>
        <w:rPr>
          <w:rFonts w:ascii="Segoe UI" w:hAnsi="Segoe UI"/>
          <w:sz w:val="18"/>
          <w:szCs w:val="18"/>
          <w:lang w:eastAsia="nb-NO"/>
        </w:rPr>
      </w:pPr>
      <w:r>
        <w:rPr>
          <w:rFonts w:ascii="Aptos" w:eastAsia="Times New Roman" w:hAnsi="Aptos" w:cs="Segoe UI"/>
          <w:b/>
          <w:bCs/>
          <w:kern w:val="0"/>
          <w:sz w:val="28"/>
          <w:szCs w:val="28"/>
          <w:lang w:eastAsia="nb-NO"/>
          <w14:ligatures w14:val="none"/>
        </w:rPr>
        <w:t>Go</w:t>
      </w:r>
      <w:r w:rsidR="00EE6226" w:rsidRPr="00EE6226">
        <w:rPr>
          <w:rFonts w:ascii="Aptos" w:eastAsia="Times New Roman" w:hAnsi="Aptos" w:cs="Segoe UI"/>
          <w:b/>
          <w:bCs/>
          <w:kern w:val="0"/>
          <w:sz w:val="28"/>
          <w:szCs w:val="28"/>
          <w:lang w:eastAsia="nb-NO"/>
          <w14:ligatures w14:val="none"/>
        </w:rPr>
        <w:t>als upon completion of PhD</w:t>
      </w:r>
    </w:p>
    <w:p w14:paraId="59777D2E" w14:textId="744E991B" w:rsidR="00C85012" w:rsidRPr="00EE6226" w:rsidRDefault="00BD5D04" w:rsidP="00BD5D04">
      <w:pPr>
        <w:rPr>
          <w:szCs w:val="24"/>
        </w:rPr>
      </w:pPr>
      <w:r w:rsidRPr="00EE6226">
        <w:rPr>
          <w:szCs w:val="24"/>
        </w:rPr>
        <w:t>What do you want to work with after completing your PhD – and wh</w:t>
      </w:r>
      <w:r w:rsidR="00DF3678">
        <w:rPr>
          <w:szCs w:val="24"/>
        </w:rPr>
        <w:t>ere</w:t>
      </w:r>
      <w:r w:rsidR="00C85012">
        <w:rPr>
          <w:szCs w:val="24"/>
        </w:rPr>
        <w:t xml:space="preserve"> (institution, sector, national/international??</w:t>
      </w:r>
    </w:p>
    <w:p w14:paraId="2F5061EF" w14:textId="1DD3B3FC" w:rsidR="00BD5D04" w:rsidRPr="00EE6226" w:rsidRDefault="00C81F3D" w:rsidP="00424521">
      <w:pPr>
        <w:spacing w:line="480" w:lineRule="auto"/>
        <w:rPr>
          <w:sz w:val="12"/>
          <w:szCs w:val="12"/>
        </w:rPr>
      </w:pPr>
      <w:r w:rsidRPr="00EE6226">
        <w:rPr>
          <w:rFonts w:ascii="Arial" w:hAnsi="Arial" w:cs="Arial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0BF56137" w14:textId="0AED4D19" w:rsidR="00424521" w:rsidRPr="00AB72BD" w:rsidRDefault="00424521" w:rsidP="00424521">
      <w:pPr>
        <w:spacing w:line="480" w:lineRule="auto"/>
        <w:rPr>
          <w:sz w:val="18"/>
          <w:szCs w:val="16"/>
        </w:rPr>
      </w:pPr>
      <w:r w:rsidRPr="00EE6226">
        <w:rPr>
          <w:rFonts w:ascii="Arial" w:hAnsi="Arial" w:cs="Arial"/>
        </w:rPr>
        <w:t xml:space="preserve"> </w:t>
      </w:r>
    </w:p>
    <w:p w14:paraId="62CB5ADD" w14:textId="77777777" w:rsidR="00BD5D04" w:rsidRPr="00EE6226" w:rsidRDefault="00BD5D04" w:rsidP="00BD5D04">
      <w:pPr>
        <w:rPr>
          <w:szCs w:val="24"/>
        </w:rPr>
      </w:pPr>
      <w:r w:rsidRPr="00EE6226">
        <w:rPr>
          <w:szCs w:val="24"/>
        </w:rPr>
        <w:t xml:space="preserve">What are your long-term career goals? </w:t>
      </w:r>
    </w:p>
    <w:p w14:paraId="09C917D5" w14:textId="7B17DF23" w:rsidR="00424521" w:rsidRPr="00EE6226" w:rsidRDefault="00424521" w:rsidP="00424521">
      <w:pPr>
        <w:spacing w:line="480" w:lineRule="auto"/>
      </w:pPr>
      <w:r w:rsidRPr="00EE6226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40B792" w14:textId="77777777" w:rsidR="002A41B0" w:rsidRDefault="002A41B0" w:rsidP="00AB72BD"/>
    <w:p w14:paraId="4D0561D9" w14:textId="5BCED6AE" w:rsidR="00CA7F42" w:rsidRPr="00AB72BD" w:rsidRDefault="00AB72BD" w:rsidP="00AB72BD">
      <w:pPr>
        <w:rPr>
          <w:szCs w:val="24"/>
        </w:rPr>
      </w:pPr>
      <w:r w:rsidRPr="592FCE21">
        <w:rPr>
          <w:szCs w:val="24"/>
        </w:rPr>
        <w:t>We would like to point out that as a doctoral candidate you will be offered information and guidance about different career paths during your doctoral period, i.e. through workshops.</w:t>
      </w:r>
    </w:p>
    <w:p w14:paraId="4D368001" w14:textId="77777777" w:rsidR="00AF13ED" w:rsidRDefault="000D3615" w:rsidP="00543365">
      <w:pPr>
        <w:rPr>
          <w:b/>
          <w:bCs/>
          <w:sz w:val="28"/>
          <w:szCs w:val="28"/>
        </w:rPr>
      </w:pPr>
      <w:r w:rsidRPr="00EE6226">
        <w:rPr>
          <w:b/>
          <w:bCs/>
          <w:sz w:val="28"/>
          <w:szCs w:val="28"/>
        </w:rPr>
        <w:lastRenderedPageBreak/>
        <w:t>Co</w:t>
      </w:r>
      <w:r w:rsidR="00AF13ED">
        <w:rPr>
          <w:b/>
          <w:bCs/>
          <w:sz w:val="28"/>
          <w:szCs w:val="28"/>
        </w:rPr>
        <w:t xml:space="preserve">ntent in the </w:t>
      </w:r>
      <w:r w:rsidRPr="00EE6226">
        <w:rPr>
          <w:b/>
          <w:bCs/>
          <w:sz w:val="28"/>
          <w:szCs w:val="28"/>
        </w:rPr>
        <w:t xml:space="preserve">career </w:t>
      </w:r>
      <w:r w:rsidR="00AF13ED">
        <w:rPr>
          <w:b/>
          <w:bCs/>
          <w:sz w:val="28"/>
          <w:szCs w:val="28"/>
        </w:rPr>
        <w:t>plan</w:t>
      </w:r>
    </w:p>
    <w:p w14:paraId="0B1181B4" w14:textId="5E90CE12" w:rsidR="00B9226F" w:rsidRPr="000F3CDF" w:rsidRDefault="00BA26CA" w:rsidP="00B9226F">
      <w:r>
        <w:t xml:space="preserve">The doctoral agreement already specifies </w:t>
      </w:r>
      <w:r w:rsidR="00B9226F" w:rsidRPr="000F3CDF">
        <w:t>the objectives of the PhD pro</w:t>
      </w:r>
      <w:r w:rsidR="00AD26EE">
        <w:t>jec</w:t>
      </w:r>
      <w:r w:rsidR="00697C8F">
        <w:t xml:space="preserve">t, </w:t>
      </w:r>
      <w:r w:rsidR="00697C8F" w:rsidRPr="00697C8F">
        <w:rPr>
          <w:lang w:val="en"/>
        </w:rPr>
        <w:t>while the career plan should contain career-enhancing measures beyond that</w:t>
      </w:r>
      <w:r w:rsidR="00211F20" w:rsidRPr="00211F20">
        <w:t>.</w:t>
      </w:r>
      <w:r w:rsidR="0043151A">
        <w:t xml:space="preserve"> It</w:t>
      </w:r>
      <w:r w:rsidR="00B9226F" w:rsidRPr="000F3CDF">
        <w:t xml:space="preserve"> should be emphasized</w:t>
      </w:r>
      <w:r w:rsidR="00313BB2">
        <w:t>, however,</w:t>
      </w:r>
      <w:r w:rsidR="00B9226F" w:rsidRPr="000F3CDF">
        <w:t xml:space="preserve"> that the most important career-enhancing activity during a doctoral programme is the successful completion of the degree.</w:t>
      </w:r>
    </w:p>
    <w:p w14:paraId="43F76CF5" w14:textId="03FA0F9A" w:rsidR="00BA26CA" w:rsidRPr="008D33DF" w:rsidRDefault="00BA26CA" w:rsidP="006120F8">
      <w:pPr>
        <w:rPr>
          <w:szCs w:val="24"/>
        </w:rPr>
      </w:pPr>
      <w:hyperlink r:id="rId12">
        <w:proofErr w:type="spellStart"/>
        <w:r w:rsidRPr="7F0A3ED6">
          <w:rPr>
            <w:rStyle w:val="Hyperkobling"/>
          </w:rPr>
          <w:t>UiA's</w:t>
        </w:r>
        <w:proofErr w:type="spellEnd"/>
        <w:r w:rsidRPr="7F0A3ED6">
          <w:rPr>
            <w:rStyle w:val="Hyperkobling"/>
          </w:rPr>
          <w:t xml:space="preserve"> </w:t>
        </w:r>
        <w:r w:rsidR="00247974">
          <w:rPr>
            <w:rStyle w:val="Hyperkobling"/>
          </w:rPr>
          <w:t>C</w:t>
        </w:r>
        <w:r w:rsidRPr="7F0A3ED6">
          <w:rPr>
            <w:rStyle w:val="Hyperkobling"/>
          </w:rPr>
          <w:t xml:space="preserve">ompetence </w:t>
        </w:r>
        <w:r w:rsidR="00247974">
          <w:rPr>
            <w:rStyle w:val="Hyperkobling"/>
          </w:rPr>
          <w:t>A</w:t>
        </w:r>
        <w:r w:rsidRPr="7F0A3ED6">
          <w:rPr>
            <w:rStyle w:val="Hyperkobling"/>
          </w:rPr>
          <w:t xml:space="preserve">ssessment </w:t>
        </w:r>
        <w:r w:rsidR="00247974">
          <w:rPr>
            <w:rStyle w:val="Hyperkobling"/>
          </w:rPr>
          <w:t>M</w:t>
        </w:r>
        <w:r w:rsidRPr="7F0A3ED6">
          <w:rPr>
            <w:rStyle w:val="Hyperkobling"/>
          </w:rPr>
          <w:t>atrix</w:t>
        </w:r>
      </w:hyperlink>
      <w:r>
        <w:t xml:space="preserve"> (UiA-CAM) and the following competence areas </w:t>
      </w:r>
      <w:r w:rsidR="005370A9">
        <w:t>may</w:t>
      </w:r>
      <w:r>
        <w:t xml:space="preserve"> be used as a starting point for the </w:t>
      </w:r>
      <w:r w:rsidR="002A41B0">
        <w:t>conversation</w:t>
      </w:r>
      <w:r>
        <w:t xml:space="preserve">: 1) </w:t>
      </w:r>
      <w:r w:rsidR="001E7316">
        <w:t>Professional</w:t>
      </w:r>
      <w:r>
        <w:t xml:space="preserve"> qualifications </w:t>
      </w:r>
      <w:r w:rsidRPr="7F0A3ED6">
        <w:rPr>
          <w:rFonts w:cs="Aptos"/>
        </w:rPr>
        <w:t>–</w:t>
      </w:r>
      <w:r>
        <w:t xml:space="preserve"> </w:t>
      </w:r>
      <w:r w:rsidRPr="7F0A3ED6">
        <w:rPr>
          <w:i/>
          <w:iCs/>
        </w:rPr>
        <w:t>research, artistic work and professional developmental</w:t>
      </w:r>
      <w:r>
        <w:t xml:space="preserve"> work; 2) Educational competence; 3) Knowledge in use </w:t>
      </w:r>
      <w:r w:rsidRPr="7F0A3ED6">
        <w:rPr>
          <w:rFonts w:cs="Aptos"/>
        </w:rPr>
        <w:t>–</w:t>
      </w:r>
      <w:r>
        <w:t xml:space="preserve"> </w:t>
      </w:r>
      <w:r w:rsidR="00233C49" w:rsidRPr="7F0A3ED6">
        <w:rPr>
          <w:i/>
          <w:iCs/>
        </w:rPr>
        <w:t>innovation, dissemination and interaction with society</w:t>
      </w:r>
      <w:r>
        <w:t xml:space="preserve">; and 4) Academic leadership and </w:t>
      </w:r>
      <w:r w:rsidR="00EC35FC">
        <w:t>positions</w:t>
      </w:r>
      <w:r>
        <w:t xml:space="preserve">. </w:t>
      </w:r>
      <w:r w:rsidRPr="7F0A3ED6">
        <w:rPr>
          <w:b/>
          <w:bCs/>
        </w:rPr>
        <w:t>It is not expected that the candidate must gain experience in all competence areas</w:t>
      </w:r>
      <w:r w:rsidR="00270388" w:rsidRPr="00270388">
        <w:t>;</w:t>
      </w:r>
      <w:r>
        <w:t xml:space="preserve"> </w:t>
      </w:r>
      <w:r w:rsidR="00B60DBE">
        <w:t>however, it is</w:t>
      </w:r>
      <w:r>
        <w:t xml:space="preserve"> recommended </w:t>
      </w:r>
      <w:r w:rsidR="00323E81" w:rsidRPr="00323E81">
        <w:t xml:space="preserve">that an assessment be made of which </w:t>
      </w:r>
      <w:r>
        <w:t xml:space="preserve">needs and measures are </w:t>
      </w:r>
      <w:r w:rsidRPr="7F0A3ED6">
        <w:rPr>
          <w:i/>
          <w:iCs/>
          <w:u w:val="single"/>
        </w:rPr>
        <w:t xml:space="preserve">relevant and </w:t>
      </w:r>
      <w:r w:rsidR="00BF3FF2">
        <w:rPr>
          <w:i/>
          <w:iCs/>
          <w:u w:val="single"/>
        </w:rPr>
        <w:t>feasible</w:t>
      </w:r>
      <w:r>
        <w:t xml:space="preserve"> to accom</w:t>
      </w:r>
      <w:r w:rsidR="16F69D16">
        <w:t>plish</w:t>
      </w:r>
      <w:r>
        <w:t xml:space="preserve"> </w:t>
      </w:r>
      <w:r w:rsidR="00EA493E">
        <w:t xml:space="preserve">within </w:t>
      </w:r>
      <w:r>
        <w:t xml:space="preserve">the period covered by the career </w:t>
      </w:r>
      <w:r w:rsidRPr="008D33DF">
        <w:t>plan</w:t>
      </w:r>
      <w:r w:rsidRPr="008D33DF">
        <w:rPr>
          <w:szCs w:val="24"/>
        </w:rPr>
        <w:t>.</w:t>
      </w:r>
      <w:r w:rsidR="00A65322" w:rsidRPr="008D33DF">
        <w:rPr>
          <w:rFonts w:eastAsiaTheme="minorEastAsia"/>
          <w:szCs w:val="24"/>
        </w:rPr>
        <w:t xml:space="preserve"> </w:t>
      </w:r>
      <w:r w:rsidR="008D33DF" w:rsidRPr="008D33DF">
        <w:rPr>
          <w:rFonts w:eastAsiaTheme="minorEastAsia"/>
          <w:szCs w:val="24"/>
        </w:rPr>
        <w:t>When discussing go</w:t>
      </w:r>
      <w:r w:rsidR="00824767">
        <w:rPr>
          <w:rFonts w:eastAsiaTheme="minorEastAsia"/>
          <w:szCs w:val="24"/>
        </w:rPr>
        <w:t>a</w:t>
      </w:r>
      <w:r w:rsidR="008D33DF" w:rsidRPr="008D33DF">
        <w:rPr>
          <w:rFonts w:eastAsiaTheme="minorEastAsia"/>
          <w:szCs w:val="24"/>
        </w:rPr>
        <w:t xml:space="preserve">ls and measures, </w:t>
      </w:r>
      <w:r w:rsidR="00824767" w:rsidRPr="008D33DF">
        <w:rPr>
          <w:rFonts w:eastAsiaTheme="majorEastAsia" w:cstheme="majorBidi"/>
          <w:color w:val="000000" w:themeColor="text1"/>
          <w:szCs w:val="24"/>
        </w:rPr>
        <w:t xml:space="preserve">potential </w:t>
      </w:r>
      <w:r w:rsidR="00A65322" w:rsidRPr="008D33DF">
        <w:rPr>
          <w:rFonts w:eastAsiaTheme="majorEastAsia" w:cstheme="majorBidi"/>
          <w:color w:val="000000" w:themeColor="text1"/>
          <w:szCs w:val="24"/>
        </w:rPr>
        <w:t>opportunities and</w:t>
      </w:r>
      <w:r w:rsidR="004C63CC" w:rsidRPr="004C63CC">
        <w:rPr>
          <w:rFonts w:eastAsiaTheme="majorEastAsia" w:cstheme="majorBidi"/>
          <w:color w:val="000000" w:themeColor="text1"/>
          <w:szCs w:val="24"/>
        </w:rPr>
        <w:t xml:space="preserve"> </w:t>
      </w:r>
      <w:r w:rsidR="00A65322" w:rsidRPr="008D33DF">
        <w:rPr>
          <w:rFonts w:eastAsiaTheme="majorEastAsia" w:cstheme="majorBidi"/>
          <w:color w:val="000000" w:themeColor="text1"/>
          <w:szCs w:val="24"/>
        </w:rPr>
        <w:t>obstacles to their implementation</w:t>
      </w:r>
      <w:r w:rsidR="001036C6">
        <w:rPr>
          <w:rFonts w:eastAsiaTheme="majorEastAsia" w:cstheme="majorBidi"/>
          <w:color w:val="000000" w:themeColor="text1"/>
          <w:szCs w:val="24"/>
        </w:rPr>
        <w:t xml:space="preserve"> </w:t>
      </w:r>
      <w:r w:rsidR="006B77FE">
        <w:rPr>
          <w:rFonts w:eastAsiaTheme="majorEastAsia" w:cstheme="majorBidi"/>
          <w:color w:val="000000" w:themeColor="text1"/>
          <w:szCs w:val="24"/>
        </w:rPr>
        <w:t>may also</w:t>
      </w:r>
      <w:r w:rsidR="001036C6">
        <w:rPr>
          <w:rFonts w:eastAsiaTheme="majorEastAsia" w:cstheme="majorBidi"/>
          <w:color w:val="000000" w:themeColor="text1"/>
          <w:szCs w:val="24"/>
        </w:rPr>
        <w:t xml:space="preserve"> be considered</w:t>
      </w:r>
      <w:r w:rsidR="00A65322" w:rsidRPr="008D33DF">
        <w:rPr>
          <w:rFonts w:eastAsiaTheme="majorEastAsia" w:cstheme="majorBidi"/>
          <w:color w:val="000000" w:themeColor="text1"/>
          <w:szCs w:val="24"/>
        </w:rPr>
        <w:t>.</w:t>
      </w:r>
    </w:p>
    <w:p w14:paraId="719D0283" w14:textId="5E9C7DBC" w:rsidR="00BA26CA" w:rsidRPr="00BA26CA" w:rsidRDefault="00BA26CA" w:rsidP="006120F8">
      <w:r>
        <w:t xml:space="preserve">If the </w:t>
      </w:r>
      <w:r w:rsidR="001D7731">
        <w:t xml:space="preserve">doctoral </w:t>
      </w:r>
      <w:r>
        <w:t>candidate is in a four</w:t>
      </w:r>
      <w:r w:rsidRPr="7F0A3ED6">
        <w:rPr>
          <w:rFonts w:ascii="Cambria Math" w:hAnsi="Cambria Math" w:cs="Cambria Math"/>
        </w:rPr>
        <w:t>‑</w:t>
      </w:r>
      <w:r>
        <w:t>year position and includes career</w:t>
      </w:r>
      <w:r w:rsidRPr="7F0A3ED6">
        <w:rPr>
          <w:rFonts w:ascii="Cambria Math" w:hAnsi="Cambria Math" w:cs="Cambria Math"/>
        </w:rPr>
        <w:t>‑</w:t>
      </w:r>
      <w:r>
        <w:t>promoting work, this must be included in the career plan. Career</w:t>
      </w:r>
      <w:r w:rsidRPr="7F0A3ED6">
        <w:rPr>
          <w:rFonts w:ascii="Cambria Math" w:hAnsi="Cambria Math" w:cs="Cambria Math"/>
        </w:rPr>
        <w:t>‑</w:t>
      </w:r>
      <w:r>
        <w:t xml:space="preserve">promoting work beyond the doctoral </w:t>
      </w:r>
      <w:r w:rsidR="007C5862">
        <w:t>project</w:t>
      </w:r>
      <w:r>
        <w:t xml:space="preserve"> includes</w:t>
      </w:r>
      <w:r w:rsidR="006C4DE1">
        <w:t xml:space="preserve"> </w:t>
      </w:r>
      <w:r>
        <w:t>teaching, supervision, laboratory work, etc.</w:t>
      </w:r>
    </w:p>
    <w:p w14:paraId="56B29DB5" w14:textId="29AF115E" w:rsidR="00C12D25" w:rsidRDefault="00BA26CA" w:rsidP="00BA26CA">
      <w:pPr>
        <w:rPr>
          <w:szCs w:val="24"/>
        </w:rPr>
      </w:pPr>
      <w:r w:rsidRPr="00BA26CA">
        <w:rPr>
          <w:szCs w:val="24"/>
        </w:rPr>
        <w:t xml:space="preserve">If it is not considered possible for the doctoral candidate to focus on </w:t>
      </w:r>
      <w:r w:rsidR="00E003EE">
        <w:rPr>
          <w:szCs w:val="24"/>
        </w:rPr>
        <w:t>activities</w:t>
      </w:r>
      <w:r w:rsidRPr="00BA26CA">
        <w:rPr>
          <w:szCs w:val="24"/>
        </w:rPr>
        <w:t xml:space="preserve"> beyond the </w:t>
      </w:r>
      <w:r w:rsidR="00960170">
        <w:rPr>
          <w:szCs w:val="24"/>
        </w:rPr>
        <w:t>doctoral</w:t>
      </w:r>
      <w:r w:rsidRPr="00BA26CA">
        <w:rPr>
          <w:szCs w:val="24"/>
        </w:rPr>
        <w:t xml:space="preserve"> project, this should be noted in the career plan and followed up at the next </w:t>
      </w:r>
      <w:r w:rsidR="00685352" w:rsidRPr="00685352">
        <w:rPr>
          <w:szCs w:val="24"/>
        </w:rPr>
        <w:t>appraisal</w:t>
      </w:r>
      <w:r w:rsidRPr="00BA26CA">
        <w:rPr>
          <w:szCs w:val="24"/>
        </w:rPr>
        <w:t>.</w:t>
      </w:r>
      <w:r w:rsidR="00435F5B">
        <w:rPr>
          <w:szCs w:val="24"/>
        </w:rPr>
        <w:t xml:space="preserve"> </w:t>
      </w:r>
    </w:p>
    <w:p w14:paraId="11DCED06" w14:textId="77777777" w:rsidR="00753E7D" w:rsidRPr="00753E7D" w:rsidRDefault="00753E7D" w:rsidP="00BA26CA">
      <w:pPr>
        <w:rPr>
          <w:sz w:val="2"/>
          <w:szCs w:val="2"/>
        </w:rPr>
      </w:pP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3256"/>
        <w:gridCol w:w="3118"/>
        <w:gridCol w:w="2977"/>
      </w:tblGrid>
      <w:tr w:rsidR="001063F7" w:rsidRPr="00EE6226" w14:paraId="69EED163" w14:textId="77777777" w:rsidTr="00E11352">
        <w:trPr>
          <w:trHeight w:val="454"/>
        </w:trPr>
        <w:tc>
          <w:tcPr>
            <w:tcW w:w="9351" w:type="dxa"/>
            <w:gridSpan w:val="3"/>
            <w:shd w:val="clear" w:color="auto" w:fill="F8EDDD"/>
            <w:vAlign w:val="center"/>
          </w:tcPr>
          <w:p w14:paraId="34D4FCB1" w14:textId="77777777" w:rsidR="001063F7" w:rsidRPr="00EE6226" w:rsidRDefault="001063F7" w:rsidP="00E11352">
            <w:pPr>
              <w:rPr>
                <w:rFonts w:eastAsia="Arial" w:cs="Times New Roman"/>
                <w:b/>
              </w:rPr>
            </w:pPr>
            <w:bookmarkStart w:id="0" w:name="_Hlk202442539"/>
            <w:r w:rsidRPr="00EE6226">
              <w:rPr>
                <w:rFonts w:eastAsia="Arial" w:cs="Times New Roman"/>
                <w:b/>
              </w:rPr>
              <w:t xml:space="preserve">Follow-up of results from the previous career plan  </w:t>
            </w:r>
          </w:p>
        </w:tc>
      </w:tr>
      <w:tr w:rsidR="001063F7" w:rsidRPr="00EE6226" w14:paraId="74ABF40B" w14:textId="77777777" w:rsidTr="7F0A3ED6">
        <w:trPr>
          <w:trHeight w:val="1097"/>
        </w:trPr>
        <w:tc>
          <w:tcPr>
            <w:tcW w:w="9351" w:type="dxa"/>
            <w:gridSpan w:val="3"/>
          </w:tcPr>
          <w:p w14:paraId="09E3C0EC" w14:textId="77777777" w:rsidR="001063F7" w:rsidRPr="00EE6226" w:rsidRDefault="001063F7">
            <w:pPr>
              <w:rPr>
                <w:rFonts w:eastAsia="Arial" w:cs="Times New Roman"/>
                <w:b/>
              </w:rPr>
            </w:pPr>
          </w:p>
          <w:p w14:paraId="0DB0B982" w14:textId="2AC3FDAE" w:rsidR="001063F7" w:rsidRPr="00EE6226" w:rsidRDefault="001063F7" w:rsidP="7F0A3ED6">
            <w:pPr>
              <w:rPr>
                <w:rFonts w:eastAsia="Arial" w:cs="Times New Roman"/>
                <w:b/>
                <w:bCs/>
              </w:rPr>
            </w:pPr>
          </w:p>
          <w:p w14:paraId="18985EAB" w14:textId="6B6EF5A7" w:rsidR="001063F7" w:rsidRPr="00EE6226" w:rsidRDefault="001063F7" w:rsidP="7F0A3ED6">
            <w:pPr>
              <w:rPr>
                <w:rFonts w:eastAsia="Arial" w:cs="Times New Roman"/>
                <w:b/>
                <w:bCs/>
              </w:rPr>
            </w:pPr>
          </w:p>
          <w:p w14:paraId="56A78BD3" w14:textId="5B27BFD6" w:rsidR="001063F7" w:rsidRPr="00EE6226" w:rsidRDefault="001063F7" w:rsidP="7F0A3ED6">
            <w:pPr>
              <w:rPr>
                <w:rFonts w:eastAsia="Arial" w:cs="Times New Roman"/>
                <w:b/>
                <w:bCs/>
              </w:rPr>
            </w:pPr>
          </w:p>
        </w:tc>
      </w:tr>
      <w:tr w:rsidR="001063F7" w:rsidRPr="00EE6226" w14:paraId="32ECDDD6" w14:textId="77777777" w:rsidTr="00F3578D">
        <w:trPr>
          <w:trHeight w:val="454"/>
        </w:trPr>
        <w:tc>
          <w:tcPr>
            <w:tcW w:w="9351" w:type="dxa"/>
            <w:gridSpan w:val="3"/>
            <w:shd w:val="clear" w:color="auto" w:fill="F8EDDD"/>
            <w:vAlign w:val="center"/>
          </w:tcPr>
          <w:p w14:paraId="03BE3466" w14:textId="24D9ED33" w:rsidR="001063F7" w:rsidRPr="00EE6226" w:rsidRDefault="00B05A40" w:rsidP="00F3578D">
            <w:pPr>
              <w:rPr>
                <w:rFonts w:eastAsia="Arial" w:cs="Times New Roman"/>
                <w:b/>
                <w:bCs/>
              </w:rPr>
            </w:pPr>
            <w:r>
              <w:rPr>
                <w:rFonts w:eastAsia="Arial" w:cs="Times New Roman"/>
                <w:b/>
                <w:bCs/>
              </w:rPr>
              <w:t>S</w:t>
            </w:r>
            <w:r w:rsidR="1EEEDBAE" w:rsidRPr="00EE6226">
              <w:rPr>
                <w:rFonts w:eastAsia="Arial" w:cs="Times New Roman"/>
                <w:b/>
                <w:bCs/>
              </w:rPr>
              <w:t>pecific goals</w:t>
            </w:r>
            <w:r>
              <w:rPr>
                <w:rFonts w:eastAsia="Arial" w:cs="Times New Roman"/>
                <w:b/>
                <w:bCs/>
              </w:rPr>
              <w:t>/competencies</w:t>
            </w:r>
            <w:r w:rsidR="1EEEDBAE" w:rsidRPr="00EE6226">
              <w:rPr>
                <w:rFonts w:eastAsia="Arial" w:cs="Times New Roman"/>
                <w:b/>
                <w:bCs/>
              </w:rPr>
              <w:t xml:space="preserve"> and measures for the next 12 months.</w:t>
            </w:r>
          </w:p>
        </w:tc>
      </w:tr>
      <w:tr w:rsidR="001063F7" w:rsidRPr="00EE6226" w14:paraId="6D9A4A47" w14:textId="77777777" w:rsidTr="7F0A3ED6">
        <w:trPr>
          <w:trHeight w:val="397"/>
        </w:trPr>
        <w:tc>
          <w:tcPr>
            <w:tcW w:w="3256" w:type="dxa"/>
          </w:tcPr>
          <w:p w14:paraId="440717BC" w14:textId="04F863E0" w:rsidR="001063F7" w:rsidRPr="00EE6226" w:rsidRDefault="001063F7">
            <w:pPr>
              <w:rPr>
                <w:rFonts w:eastAsia="Arial" w:cs="Times New Roman"/>
                <w:b/>
              </w:rPr>
            </w:pPr>
            <w:r w:rsidRPr="00EE6226">
              <w:rPr>
                <w:rFonts w:eastAsia="Arial" w:cs="Times New Roman"/>
                <w:b/>
              </w:rPr>
              <w:t>Goal</w:t>
            </w:r>
            <w:r w:rsidR="00B60391">
              <w:rPr>
                <w:rFonts w:eastAsia="Arial" w:cs="Times New Roman"/>
                <w:b/>
              </w:rPr>
              <w:t>/competence*</w:t>
            </w:r>
          </w:p>
        </w:tc>
        <w:tc>
          <w:tcPr>
            <w:tcW w:w="3118" w:type="dxa"/>
          </w:tcPr>
          <w:p w14:paraId="5F265B97" w14:textId="18D06C5D" w:rsidR="00B60391" w:rsidRPr="00B60391" w:rsidRDefault="4095BC19" w:rsidP="7F0A3ED6">
            <w:pPr>
              <w:rPr>
                <w:rFonts w:eastAsia="Arial" w:cs="Times New Roman"/>
                <w:b/>
                <w:bCs/>
              </w:rPr>
            </w:pPr>
            <w:r w:rsidRPr="7F0A3ED6">
              <w:rPr>
                <w:rFonts w:eastAsia="Arial" w:cs="Times New Roman"/>
                <w:b/>
                <w:bCs/>
              </w:rPr>
              <w:t>Measure</w:t>
            </w:r>
          </w:p>
        </w:tc>
        <w:tc>
          <w:tcPr>
            <w:tcW w:w="2977" w:type="dxa"/>
          </w:tcPr>
          <w:p w14:paraId="28700C72" w14:textId="02D20E93" w:rsidR="001063F7" w:rsidRPr="00EE6226" w:rsidRDefault="00BF7891" w:rsidP="00AC5B1B">
            <w:pPr>
              <w:rPr>
                <w:rFonts w:eastAsia="Arial" w:cs="Times New Roman"/>
                <w:b/>
              </w:rPr>
            </w:pPr>
            <w:r w:rsidRPr="00EE6226">
              <w:rPr>
                <w:rFonts w:eastAsia="Arial" w:cs="Times New Roman"/>
                <w:b/>
              </w:rPr>
              <w:t xml:space="preserve">Date started </w:t>
            </w:r>
            <w:r w:rsidR="00B60391">
              <w:rPr>
                <w:rFonts w:eastAsia="Arial" w:cs="Times New Roman"/>
                <w:b/>
              </w:rPr>
              <w:t>/</w:t>
            </w:r>
            <w:r w:rsidRPr="00EE6226">
              <w:rPr>
                <w:rFonts w:eastAsia="Arial" w:cs="Times New Roman"/>
                <w:b/>
              </w:rPr>
              <w:t>completed</w:t>
            </w:r>
          </w:p>
        </w:tc>
      </w:tr>
      <w:tr w:rsidR="001063F7" w:rsidRPr="00EE6226" w14:paraId="686426D3" w14:textId="77777777" w:rsidTr="7F0A3ED6">
        <w:trPr>
          <w:trHeight w:val="650"/>
        </w:trPr>
        <w:tc>
          <w:tcPr>
            <w:tcW w:w="3256" w:type="dxa"/>
          </w:tcPr>
          <w:p w14:paraId="4D4F83EC" w14:textId="32315544" w:rsidR="001063F7" w:rsidRPr="00EE6226" w:rsidRDefault="001063F7" w:rsidP="40942DD3">
            <w:pPr>
              <w:rPr>
                <w:rFonts w:eastAsia="Arial" w:cs="Times New Roman"/>
              </w:rPr>
            </w:pPr>
          </w:p>
          <w:p w14:paraId="6CB1491A" w14:textId="5D6F7222" w:rsidR="001063F7" w:rsidRPr="00EE6226" w:rsidRDefault="001063F7">
            <w:pPr>
              <w:rPr>
                <w:rFonts w:eastAsia="Arial" w:cs="Times New Roman"/>
              </w:rPr>
            </w:pPr>
          </w:p>
        </w:tc>
        <w:tc>
          <w:tcPr>
            <w:tcW w:w="3118" w:type="dxa"/>
          </w:tcPr>
          <w:p w14:paraId="684E5FDB" w14:textId="77777777" w:rsidR="001063F7" w:rsidRPr="00EE6226" w:rsidRDefault="001063F7">
            <w:pPr>
              <w:rPr>
                <w:rFonts w:eastAsia="Arial" w:cs="Times New Roman"/>
              </w:rPr>
            </w:pPr>
          </w:p>
        </w:tc>
        <w:tc>
          <w:tcPr>
            <w:tcW w:w="2977" w:type="dxa"/>
          </w:tcPr>
          <w:p w14:paraId="21C046AD" w14:textId="77777777" w:rsidR="001063F7" w:rsidRPr="00EE6226" w:rsidRDefault="001063F7">
            <w:pPr>
              <w:rPr>
                <w:rFonts w:eastAsia="Arial" w:cs="Times New Roman"/>
              </w:rPr>
            </w:pPr>
          </w:p>
        </w:tc>
      </w:tr>
      <w:tr w:rsidR="001063F7" w:rsidRPr="00EE6226" w14:paraId="75E21099" w14:textId="77777777" w:rsidTr="7F0A3ED6">
        <w:trPr>
          <w:trHeight w:val="650"/>
        </w:trPr>
        <w:tc>
          <w:tcPr>
            <w:tcW w:w="3256" w:type="dxa"/>
          </w:tcPr>
          <w:p w14:paraId="437F8DB4" w14:textId="278F5C86" w:rsidR="001063F7" w:rsidRPr="00EE6226" w:rsidRDefault="001063F7" w:rsidP="40942DD3">
            <w:pPr>
              <w:rPr>
                <w:rFonts w:eastAsia="Arial" w:cs="Times New Roman"/>
              </w:rPr>
            </w:pPr>
          </w:p>
          <w:p w14:paraId="7435CD86" w14:textId="27D0D544" w:rsidR="001063F7" w:rsidRPr="00EE6226" w:rsidRDefault="001063F7">
            <w:pPr>
              <w:rPr>
                <w:rFonts w:eastAsia="Arial" w:cs="Times New Roman"/>
              </w:rPr>
            </w:pPr>
          </w:p>
        </w:tc>
        <w:tc>
          <w:tcPr>
            <w:tcW w:w="3118" w:type="dxa"/>
          </w:tcPr>
          <w:p w14:paraId="4F1A7F1F" w14:textId="77777777" w:rsidR="001063F7" w:rsidRPr="00EE6226" w:rsidRDefault="001063F7">
            <w:pPr>
              <w:rPr>
                <w:rFonts w:eastAsia="Arial" w:cs="Times New Roman"/>
              </w:rPr>
            </w:pPr>
          </w:p>
        </w:tc>
        <w:tc>
          <w:tcPr>
            <w:tcW w:w="2977" w:type="dxa"/>
          </w:tcPr>
          <w:p w14:paraId="468BA266" w14:textId="77777777" w:rsidR="001063F7" w:rsidRPr="00EE6226" w:rsidRDefault="001063F7">
            <w:pPr>
              <w:rPr>
                <w:rFonts w:eastAsia="Arial" w:cs="Times New Roman"/>
              </w:rPr>
            </w:pPr>
          </w:p>
        </w:tc>
      </w:tr>
      <w:tr w:rsidR="001063F7" w:rsidRPr="00EE6226" w14:paraId="27965ACE" w14:textId="77777777" w:rsidTr="7F0A3ED6">
        <w:trPr>
          <w:trHeight w:val="650"/>
        </w:trPr>
        <w:tc>
          <w:tcPr>
            <w:tcW w:w="3256" w:type="dxa"/>
          </w:tcPr>
          <w:p w14:paraId="0E287AB9" w14:textId="3415423B" w:rsidR="001063F7" w:rsidRPr="00EE6226" w:rsidRDefault="001063F7" w:rsidP="40942DD3">
            <w:pPr>
              <w:rPr>
                <w:rFonts w:eastAsia="Arial" w:cs="Times New Roman"/>
              </w:rPr>
            </w:pPr>
          </w:p>
          <w:p w14:paraId="41525959" w14:textId="68C40613" w:rsidR="001063F7" w:rsidRPr="00EE6226" w:rsidRDefault="008934F9">
            <w:pPr>
              <w:rPr>
                <w:rFonts w:eastAsia="Arial" w:cs="Times New Roman"/>
              </w:rPr>
            </w:pPr>
            <w:r w:rsidRPr="008934F9">
              <w:rPr>
                <w:rFonts w:eastAsia="Arial" w:cs="Times New Roman"/>
                <w:sz w:val="22"/>
                <w:szCs w:val="20"/>
              </w:rPr>
              <w:t>(</w:t>
            </w:r>
            <w:r w:rsidRPr="008934F9">
              <w:rPr>
                <w:rFonts w:eastAsia="Arial" w:cs="Times New Roman"/>
                <w:i/>
                <w:iCs/>
                <w:sz w:val="22"/>
                <w:szCs w:val="20"/>
              </w:rPr>
              <w:t>Add more lines if necessary</w:t>
            </w:r>
            <w:r w:rsidRPr="008934F9">
              <w:rPr>
                <w:rFonts w:eastAsia="Arial" w:cs="Times New Roman"/>
                <w:sz w:val="22"/>
                <w:szCs w:val="20"/>
              </w:rPr>
              <w:t>)</w:t>
            </w:r>
          </w:p>
        </w:tc>
        <w:tc>
          <w:tcPr>
            <w:tcW w:w="3118" w:type="dxa"/>
          </w:tcPr>
          <w:p w14:paraId="0F3A7477" w14:textId="77777777" w:rsidR="001063F7" w:rsidRPr="00EE6226" w:rsidRDefault="001063F7">
            <w:pPr>
              <w:rPr>
                <w:rFonts w:eastAsia="Arial" w:cs="Times New Roman"/>
              </w:rPr>
            </w:pPr>
          </w:p>
        </w:tc>
        <w:tc>
          <w:tcPr>
            <w:tcW w:w="2977" w:type="dxa"/>
          </w:tcPr>
          <w:p w14:paraId="5092B77F" w14:textId="77777777" w:rsidR="001063F7" w:rsidRPr="00EE6226" w:rsidRDefault="001063F7">
            <w:pPr>
              <w:rPr>
                <w:rFonts w:eastAsia="Arial" w:cs="Times New Roman"/>
              </w:rPr>
            </w:pPr>
          </w:p>
        </w:tc>
      </w:tr>
      <w:tr w:rsidR="00E0433D" w:rsidRPr="00E0433D" w14:paraId="3D185FA4" w14:textId="77777777" w:rsidTr="0048579F">
        <w:trPr>
          <w:trHeight w:val="650"/>
        </w:trPr>
        <w:tc>
          <w:tcPr>
            <w:tcW w:w="9351" w:type="dxa"/>
            <w:gridSpan w:val="3"/>
          </w:tcPr>
          <w:p w14:paraId="5F3BF613" w14:textId="545CCC30" w:rsidR="00E0433D" w:rsidRPr="00E0433D" w:rsidRDefault="00E0433D" w:rsidP="00374D9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 w:rsidRPr="00E0433D">
              <w:rPr>
                <w:rStyle w:val="normaltextrun"/>
                <w:rFonts w:ascii="Aptos" w:eastAsiaTheme="majorEastAsia" w:hAnsi="Aptos" w:cs="Segoe UI"/>
                <w:lang w:val="en-GB"/>
              </w:rPr>
              <w:t>Who can hel</w:t>
            </w:r>
            <w:r>
              <w:rPr>
                <w:rStyle w:val="normaltextrun"/>
                <w:rFonts w:ascii="Aptos" w:eastAsiaTheme="majorEastAsia" w:hAnsi="Aptos" w:cs="Segoe UI"/>
                <w:lang w:val="en-GB"/>
              </w:rPr>
              <w:t>p</w:t>
            </w:r>
            <w:r w:rsidRPr="00E0433D">
              <w:rPr>
                <w:rStyle w:val="normaltextrun"/>
                <w:rFonts w:ascii="Aptos" w:eastAsiaTheme="majorEastAsia" w:hAnsi="Aptos" w:cs="Segoe UI"/>
                <w:lang w:val="en-GB"/>
              </w:rPr>
              <w:t xml:space="preserve"> you achieve the goal/develop the competence – and ho</w:t>
            </w:r>
            <w:r>
              <w:rPr>
                <w:rStyle w:val="normaltextrun"/>
                <w:rFonts w:ascii="Aptos" w:eastAsiaTheme="majorEastAsia" w:hAnsi="Aptos" w:cs="Segoe UI"/>
                <w:lang w:val="en-GB"/>
              </w:rPr>
              <w:t>w?</w:t>
            </w:r>
          </w:p>
          <w:p w14:paraId="7770CA93" w14:textId="515EE68C" w:rsidR="00E0433D" w:rsidRPr="00E0433D" w:rsidRDefault="00E0433D" w:rsidP="00374D9C">
            <w:pPr>
              <w:rPr>
                <w:rFonts w:eastAsia="Arial" w:cs="Times New Roman"/>
              </w:rPr>
            </w:pPr>
            <w:r w:rsidRPr="00E0433D">
              <w:rPr>
                <w:rStyle w:val="eop"/>
                <w:rFonts w:ascii="Aptos" w:hAnsi="Aptos" w:cs="Segoe UI"/>
              </w:rPr>
              <w:t> </w:t>
            </w:r>
          </w:p>
        </w:tc>
      </w:tr>
      <w:tr w:rsidR="00E0433D" w:rsidRPr="00EE6226" w14:paraId="0A50E445" w14:textId="77777777" w:rsidTr="0048579F">
        <w:trPr>
          <w:trHeight w:val="650"/>
        </w:trPr>
        <w:tc>
          <w:tcPr>
            <w:tcW w:w="9351" w:type="dxa"/>
            <w:gridSpan w:val="3"/>
          </w:tcPr>
          <w:p w14:paraId="3B83722B" w14:textId="01E0EBD6" w:rsidR="00E0433D" w:rsidRPr="007340DC" w:rsidRDefault="00E0433D" w:rsidP="00374D9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="Segoe UI"/>
                <w:i/>
                <w:iCs/>
                <w:sz w:val="18"/>
                <w:szCs w:val="18"/>
              </w:rPr>
            </w:pPr>
            <w:proofErr w:type="spellStart"/>
            <w:r w:rsidRPr="007340DC">
              <w:rPr>
                <w:rStyle w:val="normaltextrun"/>
                <w:rFonts w:asciiTheme="minorHAnsi" w:eastAsiaTheme="majorEastAsia" w:hAnsiTheme="minorHAnsi" w:cs="Segoe UI"/>
                <w:i/>
                <w:iCs/>
              </w:rPr>
              <w:t>O</w:t>
            </w:r>
            <w:r w:rsidRPr="007340DC">
              <w:rPr>
                <w:rStyle w:val="normaltextrun"/>
                <w:rFonts w:asciiTheme="minorHAnsi" w:eastAsiaTheme="majorEastAsia" w:hAnsiTheme="minorHAnsi"/>
                <w:i/>
                <w:iCs/>
              </w:rPr>
              <w:t>ther</w:t>
            </w:r>
            <w:proofErr w:type="spellEnd"/>
            <w:r w:rsidRPr="007340DC">
              <w:rPr>
                <w:rStyle w:val="normaltextrun"/>
                <w:rFonts w:asciiTheme="minorHAnsi" w:eastAsiaTheme="majorEastAsia" w:hAnsiTheme="minorHAnsi"/>
                <w:i/>
                <w:iCs/>
              </w:rPr>
              <w:t xml:space="preserve"> </w:t>
            </w:r>
            <w:proofErr w:type="spellStart"/>
            <w:r w:rsidRPr="007340DC">
              <w:rPr>
                <w:rStyle w:val="normaltextrun"/>
                <w:rFonts w:asciiTheme="minorHAnsi" w:eastAsiaTheme="majorEastAsia" w:hAnsiTheme="minorHAnsi"/>
                <w:i/>
                <w:iCs/>
              </w:rPr>
              <w:t>comments</w:t>
            </w:r>
            <w:proofErr w:type="spellEnd"/>
            <w:r w:rsidRPr="007340DC">
              <w:rPr>
                <w:rStyle w:val="eop"/>
                <w:rFonts w:asciiTheme="minorHAnsi" w:eastAsiaTheme="majorEastAsia" w:hAnsiTheme="minorHAnsi" w:cs="Segoe UI"/>
                <w:i/>
                <w:iCs/>
              </w:rPr>
              <w:t> </w:t>
            </w:r>
          </w:p>
          <w:p w14:paraId="00279A23" w14:textId="449D8497" w:rsidR="00E0433D" w:rsidRPr="00EE6226" w:rsidRDefault="00E0433D" w:rsidP="00374D9C">
            <w:pPr>
              <w:rPr>
                <w:rFonts w:eastAsia="Arial" w:cs="Times New Roman"/>
              </w:rPr>
            </w:pPr>
            <w:r>
              <w:rPr>
                <w:rStyle w:val="eop"/>
                <w:rFonts w:ascii="Aptos" w:hAnsi="Aptos" w:cs="Segoe UI"/>
              </w:rPr>
              <w:t> </w:t>
            </w:r>
          </w:p>
        </w:tc>
      </w:tr>
    </w:tbl>
    <w:bookmarkEnd w:id="0"/>
    <w:p w14:paraId="4E3E7ADA" w14:textId="29D2C1D2" w:rsidR="003F132D" w:rsidRPr="009D6123" w:rsidRDefault="00B05A40" w:rsidP="7F0A3ED6">
      <w:pPr>
        <w:spacing w:after="120"/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</w:pPr>
      <w:r w:rsidRPr="7F0A3ED6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* </w:t>
      </w:r>
      <w:r w:rsidR="00B15E1E" w:rsidRPr="7F0A3ED6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For </w:t>
      </w:r>
      <w:r w:rsidR="00C34CC2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those </w:t>
      </w:r>
      <w:r w:rsidR="00B15E1E" w:rsidRPr="7F0A3ED6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doctoral candidates </w:t>
      </w:r>
      <w:r w:rsidR="00C34CC2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>where</w:t>
      </w:r>
      <w:r w:rsidR="00E11352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 i</w:t>
      </w:r>
      <w:r w:rsidR="00B15E1E" w:rsidRPr="7F0A3ED6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t is considered relevant, UiA has developed a separate template for an </w:t>
      </w:r>
      <w:hyperlink r:id="rId13" w:history="1">
        <w:r w:rsidR="00B15E1E" w:rsidRPr="00D31A74">
          <w:rPr>
            <w:rStyle w:val="Hyperkobling"/>
            <w:rFonts w:asciiTheme="majorHAnsi" w:eastAsiaTheme="majorEastAsia" w:hAnsiTheme="majorHAnsi" w:cstheme="majorBidi"/>
            <w:i/>
            <w:iCs/>
            <w:sz w:val="22"/>
          </w:rPr>
          <w:t>educational portfolio</w:t>
        </w:r>
      </w:hyperlink>
      <w:r w:rsidR="00B15E1E" w:rsidRPr="7F0A3ED6">
        <w:rPr>
          <w:rFonts w:asciiTheme="majorHAnsi" w:eastAsiaTheme="majorEastAsia" w:hAnsiTheme="majorHAnsi" w:cstheme="majorBidi"/>
          <w:i/>
          <w:iCs/>
          <w:color w:val="000000" w:themeColor="text1"/>
          <w:sz w:val="22"/>
        </w:rPr>
        <w:t xml:space="preserve"> to document educational competence.</w:t>
      </w:r>
    </w:p>
    <w:sectPr w:rsidR="003F132D" w:rsidRPr="009D6123" w:rsidSect="002F0EF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361" w:right="1361" w:bottom="1361" w:left="136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88344" w14:textId="77777777" w:rsidR="00EB1843" w:rsidRPr="00EE6226" w:rsidRDefault="00EB1843" w:rsidP="006241D6">
      <w:pPr>
        <w:spacing w:after="0" w:line="240" w:lineRule="auto"/>
      </w:pPr>
      <w:r w:rsidRPr="00EE6226">
        <w:separator/>
      </w:r>
    </w:p>
  </w:endnote>
  <w:endnote w:type="continuationSeparator" w:id="0">
    <w:p w14:paraId="3EE1B158" w14:textId="77777777" w:rsidR="00EB1843" w:rsidRPr="00EE6226" w:rsidRDefault="00EB1843" w:rsidP="006241D6">
      <w:pPr>
        <w:spacing w:after="0" w:line="240" w:lineRule="auto"/>
      </w:pPr>
      <w:r w:rsidRPr="00EE6226">
        <w:continuationSeparator/>
      </w:r>
    </w:p>
  </w:endnote>
  <w:endnote w:type="continuationNotice" w:id="1">
    <w:p w14:paraId="5B853B26" w14:textId="77777777" w:rsidR="00EB1843" w:rsidRPr="00EE6226" w:rsidRDefault="00EB18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1" w:author="Silje Løften" w:date="2025-01-15T14:56:00Z"/>
  <w:sdt>
    <w:sdtPr>
      <w:id w:val="-1324357843"/>
      <w:docPartObj>
        <w:docPartGallery w:val="Page Numbers (Bottom of Page)"/>
        <w:docPartUnique/>
      </w:docPartObj>
    </w:sdtPr>
    <w:sdtEndPr/>
    <w:sdtContent>
      <w:customXmlInsRangeEnd w:id="1"/>
      <w:p w14:paraId="2D3DF517" w14:textId="1427DE4D" w:rsidR="006241D6" w:rsidRPr="00EE6226" w:rsidRDefault="006241D6">
        <w:pPr>
          <w:pStyle w:val="Bunntekst"/>
          <w:jc w:val="center"/>
          <w:rPr>
            <w:ins w:id="2" w:author="Silje Løften" w:date="2025-01-15T14:56:00Z" w16du:dateUtc="2025-01-15T13:56:00Z"/>
          </w:rPr>
        </w:pPr>
        <w:ins w:id="3" w:author="Silje Løften" w:date="2025-01-15T14:56:00Z" w16du:dateUtc="2025-01-15T13:56:00Z">
          <w:r w:rsidRPr="00EE6226">
            <w:fldChar w:fldCharType="begin"/>
          </w:r>
          <w:r w:rsidRPr="00EE6226">
            <w:instrText>PAGE   \* MERGEFORMAT</w:instrText>
          </w:r>
          <w:r w:rsidRPr="00EE6226">
            <w:fldChar w:fldCharType="separate"/>
          </w:r>
          <w:r w:rsidRPr="00EE6226">
            <w:t>2</w:t>
          </w:r>
          <w:r w:rsidRPr="00EE6226">
            <w:fldChar w:fldCharType="end"/>
          </w:r>
        </w:ins>
      </w:p>
      <w:customXmlInsRangeStart w:id="4" w:author="Silje Løften" w:date="2025-01-15T14:56:00Z"/>
    </w:sdtContent>
  </w:sdt>
  <w:customXmlInsRangeEnd w:id="4"/>
  <w:p w14:paraId="6E6F6CF5" w14:textId="77777777" w:rsidR="006241D6" w:rsidRPr="00EE6226" w:rsidRDefault="006241D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1D0D69" w:rsidRPr="00EE6226" w14:paraId="2221E485" w14:textId="77777777" w:rsidTr="0F1D0D69">
      <w:trPr>
        <w:trHeight w:val="300"/>
      </w:trPr>
      <w:tc>
        <w:tcPr>
          <w:tcW w:w="3005" w:type="dxa"/>
        </w:tcPr>
        <w:p w14:paraId="19F43D2E" w14:textId="62A0BCB3" w:rsidR="0F1D0D69" w:rsidRPr="00EE6226" w:rsidRDefault="0F1D0D69" w:rsidP="0F1D0D69">
          <w:pPr>
            <w:pStyle w:val="Topptekst"/>
            <w:ind w:left="-115"/>
          </w:pPr>
        </w:p>
      </w:tc>
      <w:tc>
        <w:tcPr>
          <w:tcW w:w="3005" w:type="dxa"/>
        </w:tcPr>
        <w:p w14:paraId="07C673B2" w14:textId="7AF7C282" w:rsidR="0F1D0D69" w:rsidRPr="00EE6226" w:rsidRDefault="0F1D0D69" w:rsidP="0F1D0D69">
          <w:pPr>
            <w:pStyle w:val="Topptekst"/>
            <w:jc w:val="center"/>
          </w:pPr>
        </w:p>
      </w:tc>
      <w:tc>
        <w:tcPr>
          <w:tcW w:w="3005" w:type="dxa"/>
        </w:tcPr>
        <w:p w14:paraId="14E853F8" w14:textId="57FFF2A2" w:rsidR="0F1D0D69" w:rsidRPr="00EE6226" w:rsidRDefault="0F1D0D69" w:rsidP="0F1D0D69">
          <w:pPr>
            <w:pStyle w:val="Topptekst"/>
            <w:ind w:right="-115"/>
            <w:jc w:val="right"/>
          </w:pPr>
        </w:p>
      </w:tc>
    </w:tr>
  </w:tbl>
  <w:p w14:paraId="6EFE3241" w14:textId="4812517E" w:rsidR="006A290A" w:rsidRPr="00EE6226" w:rsidRDefault="006A290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1BC5A" w14:textId="77777777" w:rsidR="00EB1843" w:rsidRPr="00EE6226" w:rsidRDefault="00EB1843" w:rsidP="006241D6">
      <w:pPr>
        <w:spacing w:after="0" w:line="240" w:lineRule="auto"/>
      </w:pPr>
      <w:r w:rsidRPr="00EE6226">
        <w:separator/>
      </w:r>
    </w:p>
  </w:footnote>
  <w:footnote w:type="continuationSeparator" w:id="0">
    <w:p w14:paraId="5FE70A21" w14:textId="77777777" w:rsidR="00EB1843" w:rsidRPr="00EE6226" w:rsidRDefault="00EB1843" w:rsidP="006241D6">
      <w:pPr>
        <w:spacing w:after="0" w:line="240" w:lineRule="auto"/>
      </w:pPr>
      <w:r w:rsidRPr="00EE6226">
        <w:continuationSeparator/>
      </w:r>
    </w:p>
  </w:footnote>
  <w:footnote w:type="continuationNotice" w:id="1">
    <w:p w14:paraId="6E201B0D" w14:textId="77777777" w:rsidR="00EB1843" w:rsidRPr="00EE6226" w:rsidRDefault="00EB18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1D0D69" w:rsidRPr="00EE6226" w14:paraId="6A1571A3" w14:textId="77777777" w:rsidTr="0F1D0D69">
      <w:trPr>
        <w:trHeight w:val="300"/>
      </w:trPr>
      <w:tc>
        <w:tcPr>
          <w:tcW w:w="3005" w:type="dxa"/>
        </w:tcPr>
        <w:p w14:paraId="6D2FB0B7" w14:textId="4761F181" w:rsidR="0F1D0D69" w:rsidRPr="00EE6226" w:rsidRDefault="0F1D0D69" w:rsidP="0F1D0D69">
          <w:pPr>
            <w:pStyle w:val="Topptekst"/>
            <w:ind w:left="-115"/>
          </w:pPr>
        </w:p>
      </w:tc>
      <w:tc>
        <w:tcPr>
          <w:tcW w:w="3005" w:type="dxa"/>
        </w:tcPr>
        <w:p w14:paraId="050E8327" w14:textId="736A174E" w:rsidR="0F1D0D69" w:rsidRPr="00EE6226" w:rsidRDefault="0F1D0D69" w:rsidP="0F1D0D69">
          <w:pPr>
            <w:pStyle w:val="Topptekst"/>
            <w:jc w:val="center"/>
          </w:pPr>
        </w:p>
      </w:tc>
      <w:tc>
        <w:tcPr>
          <w:tcW w:w="3005" w:type="dxa"/>
        </w:tcPr>
        <w:p w14:paraId="45284465" w14:textId="14994EAB" w:rsidR="0F1D0D69" w:rsidRPr="00EE6226" w:rsidRDefault="0F1D0D69" w:rsidP="0F1D0D69">
          <w:pPr>
            <w:pStyle w:val="Topptekst"/>
            <w:ind w:right="-115"/>
            <w:jc w:val="right"/>
          </w:pPr>
        </w:p>
      </w:tc>
    </w:tr>
  </w:tbl>
  <w:p w14:paraId="3A9FDE65" w14:textId="2F134372" w:rsidR="006A290A" w:rsidRPr="00EE6226" w:rsidRDefault="006A290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80B4" w14:textId="71BDB547" w:rsidR="00CE5D09" w:rsidRPr="00EE6226" w:rsidRDefault="00586918">
    <w:pPr>
      <w:pStyle w:val="Topptekst"/>
    </w:pPr>
    <w:r w:rsidRPr="00EE6226">
      <w:rPr>
        <w:noProof/>
      </w:rPr>
      <w:drawing>
        <wp:anchor distT="0" distB="0" distL="114300" distR="114300" simplePos="0" relativeHeight="251658240" behindDoc="0" locked="0" layoutInCell="1" allowOverlap="1" wp14:anchorId="15E05D5B" wp14:editId="65AC0EE2">
          <wp:simplePos x="0" y="0"/>
          <wp:positionH relativeFrom="margin">
            <wp:posOffset>-723900</wp:posOffset>
          </wp:positionH>
          <wp:positionV relativeFrom="paragraph">
            <wp:posOffset>127000</wp:posOffset>
          </wp:positionV>
          <wp:extent cx="2941320" cy="666750"/>
          <wp:effectExtent l="0" t="0" r="0" b="0"/>
          <wp:wrapNone/>
          <wp:docPr id="1293312557" name="Bilde 49" descr="An image containing text, Font, Graphic,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156926" name="Bilde 49" descr="Et bilde som inneholder tekst, Font, Grafikk, logo&#10;&#10;KI-generert innhold kan være feil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132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448C"/>
    <w:multiLevelType w:val="multilevel"/>
    <w:tmpl w:val="FC2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D44CC"/>
    <w:multiLevelType w:val="multilevel"/>
    <w:tmpl w:val="05B4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F0013"/>
    <w:multiLevelType w:val="hybridMultilevel"/>
    <w:tmpl w:val="7B9EE064"/>
    <w:lvl w:ilvl="0" w:tplc="B89A68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D70D4"/>
    <w:multiLevelType w:val="hybridMultilevel"/>
    <w:tmpl w:val="A63A98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46A45"/>
    <w:multiLevelType w:val="multilevel"/>
    <w:tmpl w:val="2AF0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A1E8F"/>
    <w:multiLevelType w:val="multilevel"/>
    <w:tmpl w:val="1770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5A6781"/>
    <w:multiLevelType w:val="multilevel"/>
    <w:tmpl w:val="2CA0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E51B32"/>
    <w:multiLevelType w:val="hybridMultilevel"/>
    <w:tmpl w:val="F0B62A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870EF"/>
    <w:multiLevelType w:val="multilevel"/>
    <w:tmpl w:val="C4BC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117CF8"/>
    <w:multiLevelType w:val="multilevel"/>
    <w:tmpl w:val="3634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3F3F4E"/>
    <w:multiLevelType w:val="multilevel"/>
    <w:tmpl w:val="9B3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FA0B04"/>
    <w:multiLevelType w:val="hybridMultilevel"/>
    <w:tmpl w:val="E286C8C4"/>
    <w:lvl w:ilvl="0" w:tplc="37FE6C22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B1115"/>
    <w:multiLevelType w:val="hybridMultilevel"/>
    <w:tmpl w:val="128037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24394C"/>
    <w:multiLevelType w:val="multilevel"/>
    <w:tmpl w:val="C76C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0363978">
    <w:abstractNumId w:val="10"/>
  </w:num>
  <w:num w:numId="2" w16cid:durableId="1243029323">
    <w:abstractNumId w:val="1"/>
  </w:num>
  <w:num w:numId="3" w16cid:durableId="1046300735">
    <w:abstractNumId w:val="8"/>
  </w:num>
  <w:num w:numId="4" w16cid:durableId="1813206568">
    <w:abstractNumId w:val="9"/>
  </w:num>
  <w:num w:numId="5" w16cid:durableId="812452818">
    <w:abstractNumId w:val="0"/>
  </w:num>
  <w:num w:numId="6" w16cid:durableId="1148519636">
    <w:abstractNumId w:val="5"/>
  </w:num>
  <w:num w:numId="7" w16cid:durableId="992222746">
    <w:abstractNumId w:val="11"/>
  </w:num>
  <w:num w:numId="8" w16cid:durableId="1043213713">
    <w:abstractNumId w:val="2"/>
  </w:num>
  <w:num w:numId="9" w16cid:durableId="1273971316">
    <w:abstractNumId w:val="3"/>
  </w:num>
  <w:num w:numId="10" w16cid:durableId="2030594976">
    <w:abstractNumId w:val="7"/>
  </w:num>
  <w:num w:numId="11" w16cid:durableId="2120443144">
    <w:abstractNumId w:val="6"/>
  </w:num>
  <w:num w:numId="12" w16cid:durableId="1643463166">
    <w:abstractNumId w:val="4"/>
  </w:num>
  <w:num w:numId="13" w16cid:durableId="2116364865">
    <w:abstractNumId w:val="13"/>
  </w:num>
  <w:num w:numId="14" w16cid:durableId="2092267737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lje Løften">
    <w15:presenceInfo w15:providerId="AD" w15:userId="S::siljel@ntnu.no::f7c44e62-5023-4246-bc18-4ada8a8192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F7"/>
    <w:rsid w:val="00004ED0"/>
    <w:rsid w:val="00006577"/>
    <w:rsid w:val="000110F1"/>
    <w:rsid w:val="00014762"/>
    <w:rsid w:val="00021333"/>
    <w:rsid w:val="0003421C"/>
    <w:rsid w:val="000374C8"/>
    <w:rsid w:val="00042D01"/>
    <w:rsid w:val="00044537"/>
    <w:rsid w:val="000505DD"/>
    <w:rsid w:val="00052361"/>
    <w:rsid w:val="000568DB"/>
    <w:rsid w:val="00056BD1"/>
    <w:rsid w:val="00056CC6"/>
    <w:rsid w:val="00071392"/>
    <w:rsid w:val="00073954"/>
    <w:rsid w:val="000742AA"/>
    <w:rsid w:val="000813E7"/>
    <w:rsid w:val="00081B2A"/>
    <w:rsid w:val="00085C09"/>
    <w:rsid w:val="000866B5"/>
    <w:rsid w:val="00093306"/>
    <w:rsid w:val="000943E7"/>
    <w:rsid w:val="000960E7"/>
    <w:rsid w:val="00097A4B"/>
    <w:rsid w:val="000A2FDB"/>
    <w:rsid w:val="000A6635"/>
    <w:rsid w:val="000B3BF4"/>
    <w:rsid w:val="000B4E0D"/>
    <w:rsid w:val="000B52D4"/>
    <w:rsid w:val="000B60C7"/>
    <w:rsid w:val="000C039F"/>
    <w:rsid w:val="000C273E"/>
    <w:rsid w:val="000C2EC3"/>
    <w:rsid w:val="000D3615"/>
    <w:rsid w:val="000D7134"/>
    <w:rsid w:val="000D7C9D"/>
    <w:rsid w:val="000E3221"/>
    <w:rsid w:val="000E5929"/>
    <w:rsid w:val="000F0A20"/>
    <w:rsid w:val="000F478F"/>
    <w:rsid w:val="000F627E"/>
    <w:rsid w:val="00102407"/>
    <w:rsid w:val="001036C6"/>
    <w:rsid w:val="0010561A"/>
    <w:rsid w:val="00105D5A"/>
    <w:rsid w:val="00106109"/>
    <w:rsid w:val="001063F7"/>
    <w:rsid w:val="00114760"/>
    <w:rsid w:val="0012446A"/>
    <w:rsid w:val="001304D7"/>
    <w:rsid w:val="00143DFD"/>
    <w:rsid w:val="00156A34"/>
    <w:rsid w:val="001570A3"/>
    <w:rsid w:val="00157BA8"/>
    <w:rsid w:val="001614F3"/>
    <w:rsid w:val="00175FEA"/>
    <w:rsid w:val="0017642C"/>
    <w:rsid w:val="001825BA"/>
    <w:rsid w:val="0019323A"/>
    <w:rsid w:val="00195337"/>
    <w:rsid w:val="00195912"/>
    <w:rsid w:val="001A69CB"/>
    <w:rsid w:val="001C0E21"/>
    <w:rsid w:val="001C5330"/>
    <w:rsid w:val="001C6225"/>
    <w:rsid w:val="001D4D57"/>
    <w:rsid w:val="001D6644"/>
    <w:rsid w:val="001D7731"/>
    <w:rsid w:val="001E7316"/>
    <w:rsid w:val="001F11F6"/>
    <w:rsid w:val="001F15EB"/>
    <w:rsid w:val="001F5A2D"/>
    <w:rsid w:val="00200545"/>
    <w:rsid w:val="00205F33"/>
    <w:rsid w:val="002106AB"/>
    <w:rsid w:val="0021110A"/>
    <w:rsid w:val="002117F9"/>
    <w:rsid w:val="00211F20"/>
    <w:rsid w:val="00220606"/>
    <w:rsid w:val="00223BCC"/>
    <w:rsid w:val="00233C49"/>
    <w:rsid w:val="002344B3"/>
    <w:rsid w:val="00245B35"/>
    <w:rsid w:val="00245E9F"/>
    <w:rsid w:val="00247974"/>
    <w:rsid w:val="00247B1F"/>
    <w:rsid w:val="00252F7C"/>
    <w:rsid w:val="002548C3"/>
    <w:rsid w:val="002553DD"/>
    <w:rsid w:val="00262C30"/>
    <w:rsid w:val="00264D50"/>
    <w:rsid w:val="00270388"/>
    <w:rsid w:val="00270B65"/>
    <w:rsid w:val="00270DB5"/>
    <w:rsid w:val="0027124A"/>
    <w:rsid w:val="00276CC5"/>
    <w:rsid w:val="00276EFC"/>
    <w:rsid w:val="00277E17"/>
    <w:rsid w:val="00281025"/>
    <w:rsid w:val="002827DD"/>
    <w:rsid w:val="00283ACF"/>
    <w:rsid w:val="002869A4"/>
    <w:rsid w:val="002905B2"/>
    <w:rsid w:val="00291C26"/>
    <w:rsid w:val="002A41B0"/>
    <w:rsid w:val="002B02FD"/>
    <w:rsid w:val="002B0662"/>
    <w:rsid w:val="002B2393"/>
    <w:rsid w:val="002B3F83"/>
    <w:rsid w:val="002B3FD6"/>
    <w:rsid w:val="002B6DFF"/>
    <w:rsid w:val="002C73EB"/>
    <w:rsid w:val="002D09E9"/>
    <w:rsid w:val="002D0FF5"/>
    <w:rsid w:val="002D42A4"/>
    <w:rsid w:val="002D5718"/>
    <w:rsid w:val="002D6A3F"/>
    <w:rsid w:val="002E322B"/>
    <w:rsid w:val="002E3AD3"/>
    <w:rsid w:val="002F0EF5"/>
    <w:rsid w:val="002F1915"/>
    <w:rsid w:val="002F269F"/>
    <w:rsid w:val="00304FDA"/>
    <w:rsid w:val="00305863"/>
    <w:rsid w:val="003066C2"/>
    <w:rsid w:val="00313BB2"/>
    <w:rsid w:val="0032375A"/>
    <w:rsid w:val="00323E81"/>
    <w:rsid w:val="0032631E"/>
    <w:rsid w:val="00326B4C"/>
    <w:rsid w:val="00332F19"/>
    <w:rsid w:val="00333D78"/>
    <w:rsid w:val="003341CD"/>
    <w:rsid w:val="00342164"/>
    <w:rsid w:val="00355845"/>
    <w:rsid w:val="00361D78"/>
    <w:rsid w:val="003647D6"/>
    <w:rsid w:val="003711A9"/>
    <w:rsid w:val="00374D9C"/>
    <w:rsid w:val="00374E6F"/>
    <w:rsid w:val="00375A80"/>
    <w:rsid w:val="0037651E"/>
    <w:rsid w:val="00386E66"/>
    <w:rsid w:val="003909F1"/>
    <w:rsid w:val="00390C30"/>
    <w:rsid w:val="00396164"/>
    <w:rsid w:val="00396619"/>
    <w:rsid w:val="003A23ED"/>
    <w:rsid w:val="003A2F7F"/>
    <w:rsid w:val="003B1A19"/>
    <w:rsid w:val="003B3A13"/>
    <w:rsid w:val="003B6F17"/>
    <w:rsid w:val="003B747A"/>
    <w:rsid w:val="003B74FD"/>
    <w:rsid w:val="003C1E52"/>
    <w:rsid w:val="003C32C6"/>
    <w:rsid w:val="003D1111"/>
    <w:rsid w:val="003D2639"/>
    <w:rsid w:val="003D3172"/>
    <w:rsid w:val="003D52A7"/>
    <w:rsid w:val="003D53D9"/>
    <w:rsid w:val="003E103C"/>
    <w:rsid w:val="003E4598"/>
    <w:rsid w:val="003F132D"/>
    <w:rsid w:val="004005E4"/>
    <w:rsid w:val="00402308"/>
    <w:rsid w:val="00402373"/>
    <w:rsid w:val="004025B2"/>
    <w:rsid w:val="00404031"/>
    <w:rsid w:val="004058B0"/>
    <w:rsid w:val="004063A9"/>
    <w:rsid w:val="00413A08"/>
    <w:rsid w:val="0041404B"/>
    <w:rsid w:val="00417434"/>
    <w:rsid w:val="004234E4"/>
    <w:rsid w:val="00424521"/>
    <w:rsid w:val="00426544"/>
    <w:rsid w:val="00426E94"/>
    <w:rsid w:val="00427B9B"/>
    <w:rsid w:val="004307AD"/>
    <w:rsid w:val="0043151A"/>
    <w:rsid w:val="00435F5B"/>
    <w:rsid w:val="004365A9"/>
    <w:rsid w:val="00436E69"/>
    <w:rsid w:val="00437294"/>
    <w:rsid w:val="004426B5"/>
    <w:rsid w:val="004427BE"/>
    <w:rsid w:val="0044296C"/>
    <w:rsid w:val="004438EC"/>
    <w:rsid w:val="00444BF3"/>
    <w:rsid w:val="004556D6"/>
    <w:rsid w:val="004604C6"/>
    <w:rsid w:val="00465F30"/>
    <w:rsid w:val="00470182"/>
    <w:rsid w:val="00472C91"/>
    <w:rsid w:val="004800EE"/>
    <w:rsid w:val="00483F38"/>
    <w:rsid w:val="0048579F"/>
    <w:rsid w:val="004941A1"/>
    <w:rsid w:val="004958E8"/>
    <w:rsid w:val="004A104A"/>
    <w:rsid w:val="004B2E3D"/>
    <w:rsid w:val="004B3AE3"/>
    <w:rsid w:val="004B45F6"/>
    <w:rsid w:val="004B4D43"/>
    <w:rsid w:val="004C63CC"/>
    <w:rsid w:val="004C7BB0"/>
    <w:rsid w:val="004D0F4E"/>
    <w:rsid w:val="004E4679"/>
    <w:rsid w:val="004F0792"/>
    <w:rsid w:val="004F0C1F"/>
    <w:rsid w:val="004F10F5"/>
    <w:rsid w:val="004F3018"/>
    <w:rsid w:val="00506C84"/>
    <w:rsid w:val="00506D73"/>
    <w:rsid w:val="005134E0"/>
    <w:rsid w:val="00515E4F"/>
    <w:rsid w:val="00520FC2"/>
    <w:rsid w:val="0052419F"/>
    <w:rsid w:val="00530810"/>
    <w:rsid w:val="00536257"/>
    <w:rsid w:val="00536BBC"/>
    <w:rsid w:val="00536CB1"/>
    <w:rsid w:val="005370A9"/>
    <w:rsid w:val="005408F1"/>
    <w:rsid w:val="00542993"/>
    <w:rsid w:val="00543365"/>
    <w:rsid w:val="00544BA8"/>
    <w:rsid w:val="00546E68"/>
    <w:rsid w:val="00547280"/>
    <w:rsid w:val="00553D5C"/>
    <w:rsid w:val="00554E6B"/>
    <w:rsid w:val="00555574"/>
    <w:rsid w:val="00557EE8"/>
    <w:rsid w:val="00562A61"/>
    <w:rsid w:val="00570BD0"/>
    <w:rsid w:val="00571099"/>
    <w:rsid w:val="00572584"/>
    <w:rsid w:val="00575A24"/>
    <w:rsid w:val="00577F1B"/>
    <w:rsid w:val="00577F99"/>
    <w:rsid w:val="00583127"/>
    <w:rsid w:val="00585451"/>
    <w:rsid w:val="00586918"/>
    <w:rsid w:val="00592299"/>
    <w:rsid w:val="005A1E2F"/>
    <w:rsid w:val="005A539F"/>
    <w:rsid w:val="005A57FF"/>
    <w:rsid w:val="005B196A"/>
    <w:rsid w:val="005B4333"/>
    <w:rsid w:val="005B4860"/>
    <w:rsid w:val="005C0F3B"/>
    <w:rsid w:val="005C3F40"/>
    <w:rsid w:val="005D0222"/>
    <w:rsid w:val="005D0856"/>
    <w:rsid w:val="005D2D0A"/>
    <w:rsid w:val="005D3431"/>
    <w:rsid w:val="005D3B6C"/>
    <w:rsid w:val="005D626A"/>
    <w:rsid w:val="005E0491"/>
    <w:rsid w:val="005E2547"/>
    <w:rsid w:val="005F2110"/>
    <w:rsid w:val="0060713B"/>
    <w:rsid w:val="00612050"/>
    <w:rsid w:val="006120F8"/>
    <w:rsid w:val="006146BB"/>
    <w:rsid w:val="00615982"/>
    <w:rsid w:val="006241D6"/>
    <w:rsid w:val="00624803"/>
    <w:rsid w:val="0063192B"/>
    <w:rsid w:val="00632CFC"/>
    <w:rsid w:val="006404B6"/>
    <w:rsid w:val="006426FD"/>
    <w:rsid w:val="00643AFF"/>
    <w:rsid w:val="00643E20"/>
    <w:rsid w:val="00646841"/>
    <w:rsid w:val="006570F6"/>
    <w:rsid w:val="00660EC6"/>
    <w:rsid w:val="00661BB7"/>
    <w:rsid w:val="00667D0E"/>
    <w:rsid w:val="00670314"/>
    <w:rsid w:val="006722C5"/>
    <w:rsid w:val="006745B2"/>
    <w:rsid w:val="00675869"/>
    <w:rsid w:val="00682334"/>
    <w:rsid w:val="00684709"/>
    <w:rsid w:val="00685352"/>
    <w:rsid w:val="00697C8F"/>
    <w:rsid w:val="006A254B"/>
    <w:rsid w:val="006A290A"/>
    <w:rsid w:val="006A390D"/>
    <w:rsid w:val="006A4A8C"/>
    <w:rsid w:val="006B2195"/>
    <w:rsid w:val="006B77FE"/>
    <w:rsid w:val="006C0DA0"/>
    <w:rsid w:val="006C2006"/>
    <w:rsid w:val="006C2A5B"/>
    <w:rsid w:val="006C4DE1"/>
    <w:rsid w:val="006D0F08"/>
    <w:rsid w:val="006D2ACA"/>
    <w:rsid w:val="006D3B5E"/>
    <w:rsid w:val="006D5F11"/>
    <w:rsid w:val="006D6C9B"/>
    <w:rsid w:val="006D6CED"/>
    <w:rsid w:val="006D7D3F"/>
    <w:rsid w:val="006E06C9"/>
    <w:rsid w:val="006E0CCF"/>
    <w:rsid w:val="006E33D3"/>
    <w:rsid w:val="006F00A4"/>
    <w:rsid w:val="006F1308"/>
    <w:rsid w:val="006F44A5"/>
    <w:rsid w:val="0070048E"/>
    <w:rsid w:val="00700E4C"/>
    <w:rsid w:val="00703E99"/>
    <w:rsid w:val="00706BFA"/>
    <w:rsid w:val="00721F3A"/>
    <w:rsid w:val="00722EA1"/>
    <w:rsid w:val="0072660C"/>
    <w:rsid w:val="007340DC"/>
    <w:rsid w:val="00740761"/>
    <w:rsid w:val="00740E9E"/>
    <w:rsid w:val="007411A3"/>
    <w:rsid w:val="00741ACD"/>
    <w:rsid w:val="00741B76"/>
    <w:rsid w:val="00742759"/>
    <w:rsid w:val="00744F6E"/>
    <w:rsid w:val="00753E7D"/>
    <w:rsid w:val="0075545A"/>
    <w:rsid w:val="00760195"/>
    <w:rsid w:val="0076058C"/>
    <w:rsid w:val="00763AA3"/>
    <w:rsid w:val="00765831"/>
    <w:rsid w:val="0077058C"/>
    <w:rsid w:val="00777E64"/>
    <w:rsid w:val="00781CA1"/>
    <w:rsid w:val="00792035"/>
    <w:rsid w:val="007A3945"/>
    <w:rsid w:val="007B060A"/>
    <w:rsid w:val="007B1DC1"/>
    <w:rsid w:val="007B3EB3"/>
    <w:rsid w:val="007B3FF9"/>
    <w:rsid w:val="007C2D10"/>
    <w:rsid w:val="007C5862"/>
    <w:rsid w:val="007C61E8"/>
    <w:rsid w:val="007D07DD"/>
    <w:rsid w:val="007D1E38"/>
    <w:rsid w:val="007D4080"/>
    <w:rsid w:val="007D7A1D"/>
    <w:rsid w:val="007F0AE6"/>
    <w:rsid w:val="007F4D3C"/>
    <w:rsid w:val="007F6AB9"/>
    <w:rsid w:val="007F6C05"/>
    <w:rsid w:val="008047FA"/>
    <w:rsid w:val="00805B8C"/>
    <w:rsid w:val="00806C9D"/>
    <w:rsid w:val="00807A1C"/>
    <w:rsid w:val="008100F5"/>
    <w:rsid w:val="00811929"/>
    <w:rsid w:val="008153F8"/>
    <w:rsid w:val="008172E5"/>
    <w:rsid w:val="00820F57"/>
    <w:rsid w:val="00824767"/>
    <w:rsid w:val="00827C6A"/>
    <w:rsid w:val="00835472"/>
    <w:rsid w:val="00837562"/>
    <w:rsid w:val="00845749"/>
    <w:rsid w:val="00851EF6"/>
    <w:rsid w:val="008617A4"/>
    <w:rsid w:val="0086364D"/>
    <w:rsid w:val="0086442C"/>
    <w:rsid w:val="008646C9"/>
    <w:rsid w:val="008666E0"/>
    <w:rsid w:val="00866CF3"/>
    <w:rsid w:val="00874151"/>
    <w:rsid w:val="00874374"/>
    <w:rsid w:val="00875F10"/>
    <w:rsid w:val="00876704"/>
    <w:rsid w:val="00881767"/>
    <w:rsid w:val="00885DF0"/>
    <w:rsid w:val="0089204C"/>
    <w:rsid w:val="00892E7A"/>
    <w:rsid w:val="008930B7"/>
    <w:rsid w:val="008934F9"/>
    <w:rsid w:val="00893BFE"/>
    <w:rsid w:val="008A0EC6"/>
    <w:rsid w:val="008B3B0E"/>
    <w:rsid w:val="008C23CC"/>
    <w:rsid w:val="008C24FB"/>
    <w:rsid w:val="008D0A59"/>
    <w:rsid w:val="008D1710"/>
    <w:rsid w:val="008D32E6"/>
    <w:rsid w:val="008D33DF"/>
    <w:rsid w:val="008D75E6"/>
    <w:rsid w:val="008E2BC8"/>
    <w:rsid w:val="008E56CD"/>
    <w:rsid w:val="008E70E7"/>
    <w:rsid w:val="008F0FA5"/>
    <w:rsid w:val="008F4253"/>
    <w:rsid w:val="00900181"/>
    <w:rsid w:val="00901390"/>
    <w:rsid w:val="00905928"/>
    <w:rsid w:val="009066E7"/>
    <w:rsid w:val="00913998"/>
    <w:rsid w:val="0092475F"/>
    <w:rsid w:val="00925A23"/>
    <w:rsid w:val="00926673"/>
    <w:rsid w:val="009418BD"/>
    <w:rsid w:val="009452B9"/>
    <w:rsid w:val="0094688B"/>
    <w:rsid w:val="00951811"/>
    <w:rsid w:val="00951BA7"/>
    <w:rsid w:val="009543C5"/>
    <w:rsid w:val="00955266"/>
    <w:rsid w:val="00960170"/>
    <w:rsid w:val="00963C8B"/>
    <w:rsid w:val="00967031"/>
    <w:rsid w:val="009775A0"/>
    <w:rsid w:val="0098005F"/>
    <w:rsid w:val="00983A40"/>
    <w:rsid w:val="00985871"/>
    <w:rsid w:val="00990147"/>
    <w:rsid w:val="009907CD"/>
    <w:rsid w:val="00990FB4"/>
    <w:rsid w:val="00992258"/>
    <w:rsid w:val="00995C19"/>
    <w:rsid w:val="00997808"/>
    <w:rsid w:val="009A2B0E"/>
    <w:rsid w:val="009A2C43"/>
    <w:rsid w:val="009A583D"/>
    <w:rsid w:val="009B0786"/>
    <w:rsid w:val="009B2283"/>
    <w:rsid w:val="009B52AE"/>
    <w:rsid w:val="009B6AD1"/>
    <w:rsid w:val="009C084A"/>
    <w:rsid w:val="009C35ED"/>
    <w:rsid w:val="009C4CA7"/>
    <w:rsid w:val="009C4DAE"/>
    <w:rsid w:val="009D081D"/>
    <w:rsid w:val="009D6123"/>
    <w:rsid w:val="009D664F"/>
    <w:rsid w:val="009F1F29"/>
    <w:rsid w:val="009F6B70"/>
    <w:rsid w:val="00A010B6"/>
    <w:rsid w:val="00A06560"/>
    <w:rsid w:val="00A107FC"/>
    <w:rsid w:val="00A132AB"/>
    <w:rsid w:val="00A2431B"/>
    <w:rsid w:val="00A277F2"/>
    <w:rsid w:val="00A32D2A"/>
    <w:rsid w:val="00A33B46"/>
    <w:rsid w:val="00A35AC5"/>
    <w:rsid w:val="00A35E07"/>
    <w:rsid w:val="00A4043D"/>
    <w:rsid w:val="00A51B47"/>
    <w:rsid w:val="00A6323F"/>
    <w:rsid w:val="00A65322"/>
    <w:rsid w:val="00A71C86"/>
    <w:rsid w:val="00A730CA"/>
    <w:rsid w:val="00A74CDB"/>
    <w:rsid w:val="00A91B78"/>
    <w:rsid w:val="00A94D2C"/>
    <w:rsid w:val="00A95285"/>
    <w:rsid w:val="00A97115"/>
    <w:rsid w:val="00AB469E"/>
    <w:rsid w:val="00AB60AB"/>
    <w:rsid w:val="00AB72BD"/>
    <w:rsid w:val="00AC5B1B"/>
    <w:rsid w:val="00AD26EE"/>
    <w:rsid w:val="00AD31A3"/>
    <w:rsid w:val="00AD3EF0"/>
    <w:rsid w:val="00AD722C"/>
    <w:rsid w:val="00AE0A02"/>
    <w:rsid w:val="00AE12C3"/>
    <w:rsid w:val="00AE52EF"/>
    <w:rsid w:val="00AE5EB1"/>
    <w:rsid w:val="00AF1244"/>
    <w:rsid w:val="00AF13ED"/>
    <w:rsid w:val="00AF2D69"/>
    <w:rsid w:val="00AF4278"/>
    <w:rsid w:val="00AF57F8"/>
    <w:rsid w:val="00B05A40"/>
    <w:rsid w:val="00B13735"/>
    <w:rsid w:val="00B13E7A"/>
    <w:rsid w:val="00B15E1E"/>
    <w:rsid w:val="00B21457"/>
    <w:rsid w:val="00B23DE2"/>
    <w:rsid w:val="00B40E20"/>
    <w:rsid w:val="00B423D5"/>
    <w:rsid w:val="00B46ACF"/>
    <w:rsid w:val="00B4714E"/>
    <w:rsid w:val="00B541DB"/>
    <w:rsid w:val="00B545AD"/>
    <w:rsid w:val="00B60391"/>
    <w:rsid w:val="00B60AED"/>
    <w:rsid w:val="00B60DBE"/>
    <w:rsid w:val="00B6237F"/>
    <w:rsid w:val="00B72858"/>
    <w:rsid w:val="00B73C63"/>
    <w:rsid w:val="00B74630"/>
    <w:rsid w:val="00B76E10"/>
    <w:rsid w:val="00B84036"/>
    <w:rsid w:val="00B91EF1"/>
    <w:rsid w:val="00B9226F"/>
    <w:rsid w:val="00B95583"/>
    <w:rsid w:val="00B95F00"/>
    <w:rsid w:val="00B97662"/>
    <w:rsid w:val="00BA26CA"/>
    <w:rsid w:val="00BA2B35"/>
    <w:rsid w:val="00BA2BC3"/>
    <w:rsid w:val="00BA60AA"/>
    <w:rsid w:val="00BB2E7D"/>
    <w:rsid w:val="00BB5389"/>
    <w:rsid w:val="00BB7DF9"/>
    <w:rsid w:val="00BC06FF"/>
    <w:rsid w:val="00BD0795"/>
    <w:rsid w:val="00BD2C69"/>
    <w:rsid w:val="00BD3093"/>
    <w:rsid w:val="00BD354F"/>
    <w:rsid w:val="00BD5D04"/>
    <w:rsid w:val="00BE0299"/>
    <w:rsid w:val="00BE4480"/>
    <w:rsid w:val="00BE4CCE"/>
    <w:rsid w:val="00BE593D"/>
    <w:rsid w:val="00BE6F49"/>
    <w:rsid w:val="00BE77C8"/>
    <w:rsid w:val="00BE7DCD"/>
    <w:rsid w:val="00BF0E8E"/>
    <w:rsid w:val="00BF1156"/>
    <w:rsid w:val="00BF34BA"/>
    <w:rsid w:val="00BF3FF2"/>
    <w:rsid w:val="00BF7891"/>
    <w:rsid w:val="00C02A57"/>
    <w:rsid w:val="00C12D25"/>
    <w:rsid w:val="00C15501"/>
    <w:rsid w:val="00C162D9"/>
    <w:rsid w:val="00C2233A"/>
    <w:rsid w:val="00C24696"/>
    <w:rsid w:val="00C255DB"/>
    <w:rsid w:val="00C32F5E"/>
    <w:rsid w:val="00C33C6E"/>
    <w:rsid w:val="00C34CC2"/>
    <w:rsid w:val="00C423DA"/>
    <w:rsid w:val="00C43B7D"/>
    <w:rsid w:val="00C440C3"/>
    <w:rsid w:val="00C50720"/>
    <w:rsid w:val="00C57970"/>
    <w:rsid w:val="00C6031F"/>
    <w:rsid w:val="00C61578"/>
    <w:rsid w:val="00C62292"/>
    <w:rsid w:val="00C6236C"/>
    <w:rsid w:val="00C62CD0"/>
    <w:rsid w:val="00C65A44"/>
    <w:rsid w:val="00C65DED"/>
    <w:rsid w:val="00C71648"/>
    <w:rsid w:val="00C72E5B"/>
    <w:rsid w:val="00C8024F"/>
    <w:rsid w:val="00C803F5"/>
    <w:rsid w:val="00C81F3D"/>
    <w:rsid w:val="00C83C0C"/>
    <w:rsid w:val="00C85012"/>
    <w:rsid w:val="00C86CD0"/>
    <w:rsid w:val="00C93BD0"/>
    <w:rsid w:val="00C9693A"/>
    <w:rsid w:val="00CA264F"/>
    <w:rsid w:val="00CA3EC5"/>
    <w:rsid w:val="00CA4051"/>
    <w:rsid w:val="00CA7E65"/>
    <w:rsid w:val="00CA7F42"/>
    <w:rsid w:val="00CB005C"/>
    <w:rsid w:val="00CB14B3"/>
    <w:rsid w:val="00CB26A1"/>
    <w:rsid w:val="00CB557B"/>
    <w:rsid w:val="00CC3F37"/>
    <w:rsid w:val="00CD02F9"/>
    <w:rsid w:val="00CD2490"/>
    <w:rsid w:val="00CD2847"/>
    <w:rsid w:val="00CD5362"/>
    <w:rsid w:val="00CD7048"/>
    <w:rsid w:val="00CE5D09"/>
    <w:rsid w:val="00CF1ACD"/>
    <w:rsid w:val="00CF3F63"/>
    <w:rsid w:val="00CF7A90"/>
    <w:rsid w:val="00D00DB7"/>
    <w:rsid w:val="00D02086"/>
    <w:rsid w:val="00D02B88"/>
    <w:rsid w:val="00D02FBA"/>
    <w:rsid w:val="00D03B6D"/>
    <w:rsid w:val="00D11B2A"/>
    <w:rsid w:val="00D142AF"/>
    <w:rsid w:val="00D173C9"/>
    <w:rsid w:val="00D20A41"/>
    <w:rsid w:val="00D221E3"/>
    <w:rsid w:val="00D262E3"/>
    <w:rsid w:val="00D30B96"/>
    <w:rsid w:val="00D30F46"/>
    <w:rsid w:val="00D31129"/>
    <w:rsid w:val="00D31A74"/>
    <w:rsid w:val="00D3552C"/>
    <w:rsid w:val="00D357DE"/>
    <w:rsid w:val="00D35AC6"/>
    <w:rsid w:val="00D379B0"/>
    <w:rsid w:val="00D42AAA"/>
    <w:rsid w:val="00D47D9C"/>
    <w:rsid w:val="00D5208B"/>
    <w:rsid w:val="00D5280D"/>
    <w:rsid w:val="00D54B2D"/>
    <w:rsid w:val="00D613E7"/>
    <w:rsid w:val="00D6219C"/>
    <w:rsid w:val="00D63C87"/>
    <w:rsid w:val="00D63EEE"/>
    <w:rsid w:val="00D65483"/>
    <w:rsid w:val="00D71950"/>
    <w:rsid w:val="00D76C55"/>
    <w:rsid w:val="00D826E0"/>
    <w:rsid w:val="00D869C7"/>
    <w:rsid w:val="00D9442B"/>
    <w:rsid w:val="00DA0EB1"/>
    <w:rsid w:val="00DA5B18"/>
    <w:rsid w:val="00DB2474"/>
    <w:rsid w:val="00DC1481"/>
    <w:rsid w:val="00DC35E4"/>
    <w:rsid w:val="00DD2382"/>
    <w:rsid w:val="00DD6B8E"/>
    <w:rsid w:val="00DE00E7"/>
    <w:rsid w:val="00DE0DC8"/>
    <w:rsid w:val="00DE332E"/>
    <w:rsid w:val="00DE77FB"/>
    <w:rsid w:val="00DF3678"/>
    <w:rsid w:val="00DF39C9"/>
    <w:rsid w:val="00DF687F"/>
    <w:rsid w:val="00E003EE"/>
    <w:rsid w:val="00E01968"/>
    <w:rsid w:val="00E0433D"/>
    <w:rsid w:val="00E11352"/>
    <w:rsid w:val="00E13C04"/>
    <w:rsid w:val="00E20E63"/>
    <w:rsid w:val="00E255AB"/>
    <w:rsid w:val="00E316F2"/>
    <w:rsid w:val="00E42D60"/>
    <w:rsid w:val="00E62DFA"/>
    <w:rsid w:val="00E705C7"/>
    <w:rsid w:val="00E955EE"/>
    <w:rsid w:val="00EA07D4"/>
    <w:rsid w:val="00EA0968"/>
    <w:rsid w:val="00EA0F2D"/>
    <w:rsid w:val="00EA493E"/>
    <w:rsid w:val="00EA7740"/>
    <w:rsid w:val="00EA7E59"/>
    <w:rsid w:val="00EB1843"/>
    <w:rsid w:val="00EC35FC"/>
    <w:rsid w:val="00EC534A"/>
    <w:rsid w:val="00EC6764"/>
    <w:rsid w:val="00ED14B5"/>
    <w:rsid w:val="00ED4726"/>
    <w:rsid w:val="00EE23E1"/>
    <w:rsid w:val="00EE4C77"/>
    <w:rsid w:val="00EE50C2"/>
    <w:rsid w:val="00EE6226"/>
    <w:rsid w:val="00EE7CB1"/>
    <w:rsid w:val="00EF410F"/>
    <w:rsid w:val="00F00FD0"/>
    <w:rsid w:val="00F05045"/>
    <w:rsid w:val="00F0738E"/>
    <w:rsid w:val="00F10671"/>
    <w:rsid w:val="00F1763C"/>
    <w:rsid w:val="00F230AE"/>
    <w:rsid w:val="00F23E39"/>
    <w:rsid w:val="00F244B4"/>
    <w:rsid w:val="00F25C8D"/>
    <w:rsid w:val="00F268B2"/>
    <w:rsid w:val="00F26908"/>
    <w:rsid w:val="00F30490"/>
    <w:rsid w:val="00F30595"/>
    <w:rsid w:val="00F3578D"/>
    <w:rsid w:val="00F37E7F"/>
    <w:rsid w:val="00F42281"/>
    <w:rsid w:val="00F43115"/>
    <w:rsid w:val="00F437D6"/>
    <w:rsid w:val="00F60926"/>
    <w:rsid w:val="00F624AA"/>
    <w:rsid w:val="00F6320A"/>
    <w:rsid w:val="00F71C85"/>
    <w:rsid w:val="00F753EF"/>
    <w:rsid w:val="00F76169"/>
    <w:rsid w:val="00F80178"/>
    <w:rsid w:val="00F831ED"/>
    <w:rsid w:val="00F92411"/>
    <w:rsid w:val="00F94CFE"/>
    <w:rsid w:val="00FA438C"/>
    <w:rsid w:val="00FA5EE6"/>
    <w:rsid w:val="00FA66E5"/>
    <w:rsid w:val="00FB07D1"/>
    <w:rsid w:val="00FB3746"/>
    <w:rsid w:val="00FB57A6"/>
    <w:rsid w:val="00FB6E97"/>
    <w:rsid w:val="00FC0E15"/>
    <w:rsid w:val="00FC19F7"/>
    <w:rsid w:val="00FC300F"/>
    <w:rsid w:val="00FC3BB0"/>
    <w:rsid w:val="00FD062F"/>
    <w:rsid w:val="00FD0F61"/>
    <w:rsid w:val="00FD6300"/>
    <w:rsid w:val="00FE46FC"/>
    <w:rsid w:val="00FE5D90"/>
    <w:rsid w:val="00FE723C"/>
    <w:rsid w:val="00FE72F7"/>
    <w:rsid w:val="02475051"/>
    <w:rsid w:val="03122597"/>
    <w:rsid w:val="03562E08"/>
    <w:rsid w:val="035B144C"/>
    <w:rsid w:val="03FECF9E"/>
    <w:rsid w:val="042E6BBD"/>
    <w:rsid w:val="043C9DE1"/>
    <w:rsid w:val="045ADFFB"/>
    <w:rsid w:val="04638D0F"/>
    <w:rsid w:val="04DD6A8C"/>
    <w:rsid w:val="05AB3136"/>
    <w:rsid w:val="09948EA5"/>
    <w:rsid w:val="09D0288A"/>
    <w:rsid w:val="0A79A51B"/>
    <w:rsid w:val="0B376A45"/>
    <w:rsid w:val="0B4A76C8"/>
    <w:rsid w:val="0C250E7C"/>
    <w:rsid w:val="0C5D0797"/>
    <w:rsid w:val="0DD711BB"/>
    <w:rsid w:val="0EA376E2"/>
    <w:rsid w:val="0F1D0D69"/>
    <w:rsid w:val="0FE658EB"/>
    <w:rsid w:val="1004FC0A"/>
    <w:rsid w:val="104FF991"/>
    <w:rsid w:val="10C95F64"/>
    <w:rsid w:val="126AFFFB"/>
    <w:rsid w:val="14245A48"/>
    <w:rsid w:val="16F69D16"/>
    <w:rsid w:val="17EA25F0"/>
    <w:rsid w:val="1954D58B"/>
    <w:rsid w:val="1A75F93F"/>
    <w:rsid w:val="1B964589"/>
    <w:rsid w:val="1CDD158E"/>
    <w:rsid w:val="1E0282F6"/>
    <w:rsid w:val="1E65FF00"/>
    <w:rsid w:val="1EEEDBAE"/>
    <w:rsid w:val="21E78A6B"/>
    <w:rsid w:val="29284AE1"/>
    <w:rsid w:val="2AC0F9DE"/>
    <w:rsid w:val="2ACA7113"/>
    <w:rsid w:val="2C3901E2"/>
    <w:rsid w:val="2CFC3AEA"/>
    <w:rsid w:val="2F32F75A"/>
    <w:rsid w:val="320E2886"/>
    <w:rsid w:val="32DF328D"/>
    <w:rsid w:val="3316F41F"/>
    <w:rsid w:val="3625F136"/>
    <w:rsid w:val="37D9811B"/>
    <w:rsid w:val="39C4272C"/>
    <w:rsid w:val="3A55DE14"/>
    <w:rsid w:val="3AD49B73"/>
    <w:rsid w:val="3B72424F"/>
    <w:rsid w:val="40942DD3"/>
    <w:rsid w:val="4095BC19"/>
    <w:rsid w:val="4192D882"/>
    <w:rsid w:val="423C75C0"/>
    <w:rsid w:val="434B5ED2"/>
    <w:rsid w:val="43871AE6"/>
    <w:rsid w:val="43A65F2D"/>
    <w:rsid w:val="4451B774"/>
    <w:rsid w:val="4660C4B8"/>
    <w:rsid w:val="473A088C"/>
    <w:rsid w:val="497DD786"/>
    <w:rsid w:val="499C848D"/>
    <w:rsid w:val="4AE9ED51"/>
    <w:rsid w:val="4B5B10B9"/>
    <w:rsid w:val="4B996A31"/>
    <w:rsid w:val="4D0122C0"/>
    <w:rsid w:val="4FF49631"/>
    <w:rsid w:val="510EB4D2"/>
    <w:rsid w:val="513EFD1C"/>
    <w:rsid w:val="537B1A7A"/>
    <w:rsid w:val="549B54B1"/>
    <w:rsid w:val="56154C9A"/>
    <w:rsid w:val="56C45CB1"/>
    <w:rsid w:val="56F1D8AD"/>
    <w:rsid w:val="592F018E"/>
    <w:rsid w:val="592FCE21"/>
    <w:rsid w:val="5BF359FC"/>
    <w:rsid w:val="5E30FA6A"/>
    <w:rsid w:val="5FA817D3"/>
    <w:rsid w:val="6041E31D"/>
    <w:rsid w:val="66D27FC7"/>
    <w:rsid w:val="69FD4666"/>
    <w:rsid w:val="6A00C134"/>
    <w:rsid w:val="6B157C0F"/>
    <w:rsid w:val="6D0FDFD1"/>
    <w:rsid w:val="6D75D53C"/>
    <w:rsid w:val="6E249F92"/>
    <w:rsid w:val="6E82C7D7"/>
    <w:rsid w:val="709ABDE2"/>
    <w:rsid w:val="715AD572"/>
    <w:rsid w:val="71E75A99"/>
    <w:rsid w:val="74C57322"/>
    <w:rsid w:val="751AC7B4"/>
    <w:rsid w:val="7619F005"/>
    <w:rsid w:val="77653688"/>
    <w:rsid w:val="78260392"/>
    <w:rsid w:val="7863DFF5"/>
    <w:rsid w:val="788CEDA8"/>
    <w:rsid w:val="79F07427"/>
    <w:rsid w:val="7B0B356F"/>
    <w:rsid w:val="7B6EC56E"/>
    <w:rsid w:val="7B9B697C"/>
    <w:rsid w:val="7BA69DE9"/>
    <w:rsid w:val="7D353F1B"/>
    <w:rsid w:val="7D3FD234"/>
    <w:rsid w:val="7E316AF4"/>
    <w:rsid w:val="7ED52522"/>
    <w:rsid w:val="7F0A3ED6"/>
    <w:rsid w:val="7F770BF5"/>
    <w:rsid w:val="7FA6EBA7"/>
    <w:rsid w:val="7FD6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FA325"/>
  <w15:chartTrackingRefBased/>
  <w15:docId w15:val="{53C0E60B-D211-476F-8C39-CA230916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A2D"/>
    <w:rPr>
      <w:sz w:val="24"/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06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06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063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06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063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063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063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063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063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063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063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063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063F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063F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063F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063F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063F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063F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063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06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06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06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06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063F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063F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063F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063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063F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063F7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1063F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063F7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1063F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F43115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33C6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33C6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33C6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162D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162D9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62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241D6"/>
  </w:style>
  <w:style w:type="paragraph" w:styleId="Bunntekst">
    <w:name w:val="footer"/>
    <w:basedOn w:val="Normal"/>
    <w:link w:val="BunntekstTegn"/>
    <w:uiPriority w:val="99"/>
    <w:unhideWhenUsed/>
    <w:rsid w:val="0062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241D6"/>
  </w:style>
  <w:style w:type="character" w:styleId="Fulgthyperkobling">
    <w:name w:val="FollowedHyperlink"/>
    <w:basedOn w:val="Standardskriftforavsnitt"/>
    <w:uiPriority w:val="99"/>
    <w:semiHidden/>
    <w:unhideWhenUsed/>
    <w:rsid w:val="00661BB7"/>
    <w:rPr>
      <w:color w:val="96607D" w:themeColor="followedHyperlink"/>
      <w:u w:val="single"/>
    </w:rPr>
  </w:style>
  <w:style w:type="character" w:customStyle="1" w:styleId="normaltextrun">
    <w:name w:val="normaltextrun"/>
    <w:basedOn w:val="Standardskriftforavsnitt"/>
    <w:rsid w:val="00B73C63"/>
  </w:style>
  <w:style w:type="character" w:customStyle="1" w:styleId="eop">
    <w:name w:val="eop"/>
    <w:basedOn w:val="Standardskriftforavsnitt"/>
    <w:rsid w:val="00B73C63"/>
  </w:style>
  <w:style w:type="character" w:styleId="Plassholdertekst">
    <w:name w:val="Placeholder Text"/>
    <w:basedOn w:val="Standardskriftforavsnitt"/>
    <w:uiPriority w:val="99"/>
    <w:semiHidden/>
    <w:rsid w:val="00990FB4"/>
    <w:rPr>
      <w:color w:val="666666"/>
    </w:rPr>
  </w:style>
  <w:style w:type="paragraph" w:customStyle="1" w:styleId="paragraph">
    <w:name w:val="paragraph"/>
    <w:basedOn w:val="Normal"/>
    <w:rsid w:val="00374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val="nb-NO" w:eastAsia="nb-NO"/>
      <w14:ligatures w14:val="none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697C8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697C8F"/>
    <w:rPr>
      <w:rFonts w:ascii="Consolas" w:hAnsi="Consolas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5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793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8" w:color="C8C9CA"/>
            <w:right w:val="none" w:sz="0" w:space="0" w:color="auto"/>
          </w:divBdr>
        </w:div>
        <w:div w:id="5784427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5410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7525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16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1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1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25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1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7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6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2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0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26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3042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6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8" w:color="C8C9CA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iano.sharepoint.com/:w:/r/sites/apo/_layouts/15/Doc.aspx?sourcedoc=%7BADDAA653-DA02-44A4-9630-B4366BB0E8C7%7D&amp;file=Mal%20for%20pedagogisk%20mappe_ENG.docx&amp;action=default&amp;mobileredirect=tru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ia.no/intranett/english/professional-development/academic-staff/merit-and-promotion/competence-assessment-matrix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454d5-400f-417f-a81a-40ff4dadb3a6">
      <Terms xmlns="http://schemas.microsoft.com/office/infopath/2007/PartnerControls"/>
    </lcf76f155ced4ddcb4097134ff3c332f>
    <TaxCatchAll xmlns="7b373131-fdaf-4bf0-97ca-59d53105a17d" xsi:nil="true"/>
    <Kommentarer xmlns="7ff454d5-400f-417f-a81a-40ff4dadb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AD16E8497A0B44BA1449C357FF4223" ma:contentTypeVersion="19" ma:contentTypeDescription="Opprett et nytt dokument." ma:contentTypeScope="" ma:versionID="f431191cf3b09e989d125d567dc7cfa3">
  <xsd:schema xmlns:xsd="http://www.w3.org/2001/XMLSchema" xmlns:xs="http://www.w3.org/2001/XMLSchema" xmlns:p="http://schemas.microsoft.com/office/2006/metadata/properties" xmlns:ns2="7ff454d5-400f-417f-a81a-40ff4dadb3a6" xmlns:ns3="7b373131-fdaf-4bf0-97ca-59d53105a17d" targetNamespace="http://schemas.microsoft.com/office/2006/metadata/properties" ma:root="true" ma:fieldsID="515f8cb17fb76552baa273263ff0f06b" ns2:_="" ns3:_="">
    <xsd:import namespace="7ff454d5-400f-417f-a81a-40ff4dadb3a6"/>
    <xsd:import namespace="7b373131-fdaf-4bf0-97ca-59d53105a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Kommentar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454d5-400f-417f-a81a-40ff4dadb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mentarer" ma:index="25" nillable="true" ma:displayName="Kommentarer" ma:format="Dropdown" ma:internalName="Kommentar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3131-fdaf-4bf0-97ca-59d53105a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f1f981-185f-44b4-a632-75e6db7eb28d}" ma:internalName="TaxCatchAll" ma:showField="CatchAllData" ma:web="7b373131-fdaf-4bf0-97ca-59d53105a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C32F08-BF80-4716-8728-7D4CB9FD7B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755E85-F717-40D7-BEAE-206D83CD3672}">
  <ds:schemaRefs>
    <ds:schemaRef ds:uri="http://schemas.microsoft.com/office/2006/metadata/properties"/>
    <ds:schemaRef ds:uri="http://schemas.microsoft.com/office/infopath/2007/PartnerControls"/>
    <ds:schemaRef ds:uri="7ff454d5-400f-417f-a81a-40ff4dadb3a6"/>
    <ds:schemaRef ds:uri="7b373131-fdaf-4bf0-97ca-59d53105a17d"/>
  </ds:schemaRefs>
</ds:datastoreItem>
</file>

<file path=customXml/itemProps3.xml><?xml version="1.0" encoding="utf-8"?>
<ds:datastoreItem xmlns:ds="http://schemas.openxmlformats.org/officeDocument/2006/customXml" ds:itemID="{DBA30FBC-1D4F-4264-95E4-4850EAA2B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454d5-400f-417f-a81a-40ff4dadb3a6"/>
    <ds:schemaRef ds:uri="7b373131-fdaf-4bf0-97ca-59d53105a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4715</Characters>
  <Application>Microsoft Office Word</Application>
  <DocSecurity>0</DocSecurity>
  <Lines>147</Lines>
  <Paragraphs>35</Paragraphs>
  <ScaleCrop>false</ScaleCrop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Løften</dc:creator>
  <cp:keywords/>
  <dc:description/>
  <cp:lastModifiedBy>Mette Stavnsbo</cp:lastModifiedBy>
  <cp:revision>5</cp:revision>
  <dcterms:created xsi:type="dcterms:W3CDTF">2026-01-30T10:01:00Z</dcterms:created>
  <dcterms:modified xsi:type="dcterms:W3CDTF">2026-01-30T10:08:00Z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0x0101004AAD16E8497A0B44BA1449C357FF4223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2025-06-26T08:00:11Z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297f5c39-9804-4343-9aac-73f5498a173a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  <property fmtid="{D5CDD505-2E9C-101B-9397-08002B2CF9AE}" pid="11" name="MediaServiceImageTags">
    <vt:lpwstr/>
  </property>
</Properties>
</file>